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96AF9" w14:textId="77777777" w:rsidR="00D44824" w:rsidRDefault="00D44824">
      <w:pPr>
        <w:pStyle w:val="BodyText"/>
        <w:spacing w:before="10"/>
        <w:rPr>
          <w:rFonts w:ascii="Times New Roman"/>
          <w:sz w:val="19"/>
        </w:rPr>
      </w:pPr>
    </w:p>
    <w:p w14:paraId="20E98354" w14:textId="5F78452E" w:rsidR="00E1255D" w:rsidRDefault="00BD50CB">
      <w:pPr>
        <w:pStyle w:val="BodyText"/>
        <w:spacing w:before="10"/>
        <w:rPr>
          <w:rFonts w:ascii="Times New Roman"/>
          <w:sz w:val="19"/>
        </w:rPr>
      </w:pPr>
      <w:r>
        <w:rPr>
          <w:noProof/>
        </w:rPr>
        <mc:AlternateContent>
          <mc:Choice Requires="wpg">
            <w:drawing>
              <wp:anchor distT="0" distB="0" distL="0" distR="0" simplePos="0" relativeHeight="251658259" behindDoc="1" locked="0" layoutInCell="1" allowOverlap="1" wp14:anchorId="4962E5A2" wp14:editId="443279D2">
                <wp:simplePos x="0" y="0"/>
                <wp:positionH relativeFrom="page">
                  <wp:posOffset>0</wp:posOffset>
                </wp:positionH>
                <wp:positionV relativeFrom="page">
                  <wp:posOffset>0</wp:posOffset>
                </wp:positionV>
                <wp:extent cx="7772400" cy="10058400"/>
                <wp:effectExtent l="9525" t="0" r="9525" b="9525"/>
                <wp:wrapNone/>
                <wp:docPr id="23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77724" cy="100584"/>
                        </a:xfrm>
                      </wpg:grpSpPr>
                      <wps:wsp>
                        <wps:cNvPr id="231" name="Graphic 2"/>
                        <wps:cNvSpPr>
                          <a:spLocks/>
                        </wps:cNvSpPr>
                        <wps:spPr bwMode="auto">
                          <a:xfrm>
                            <a:off x="72206" y="55346"/>
                            <a:ext cx="5518" cy="32810"/>
                          </a:xfrm>
                          <a:custGeom>
                            <a:avLst/>
                            <a:gdLst>
                              <a:gd name="T0" fmla="*/ 551767 w 551815"/>
                              <a:gd name="T1" fmla="*/ 0 h 3281045"/>
                              <a:gd name="T2" fmla="*/ 551767 w 551815"/>
                              <a:gd name="T3" fmla="*/ 3280553 h 3281045"/>
                              <a:gd name="T4" fmla="*/ 432652 w 551815"/>
                              <a:gd name="T5" fmla="*/ 3239762 h 3281045"/>
                              <a:gd name="T6" fmla="*/ 0 w 551815"/>
                              <a:gd name="T7" fmla="*/ 530610 h 3281045"/>
                              <a:gd name="T8" fmla="*/ 551767 w 551815"/>
                              <a:gd name="T9" fmla="*/ 0 h 3281045"/>
                            </a:gdLst>
                            <a:ahLst/>
                            <a:cxnLst>
                              <a:cxn ang="0">
                                <a:pos x="T0" y="T1"/>
                              </a:cxn>
                              <a:cxn ang="0">
                                <a:pos x="T2" y="T3"/>
                              </a:cxn>
                              <a:cxn ang="0">
                                <a:pos x="T4" y="T5"/>
                              </a:cxn>
                              <a:cxn ang="0">
                                <a:pos x="T6" y="T7"/>
                              </a:cxn>
                              <a:cxn ang="0">
                                <a:pos x="T8" y="T9"/>
                              </a:cxn>
                            </a:cxnLst>
                            <a:rect l="0" t="0" r="r" b="b"/>
                            <a:pathLst>
                              <a:path w="551815" h="3281045">
                                <a:moveTo>
                                  <a:pt x="551767" y="0"/>
                                </a:moveTo>
                                <a:lnTo>
                                  <a:pt x="551767" y="3280553"/>
                                </a:lnTo>
                                <a:lnTo>
                                  <a:pt x="432652" y="3239762"/>
                                </a:lnTo>
                                <a:lnTo>
                                  <a:pt x="0" y="530610"/>
                                </a:lnTo>
                                <a:lnTo>
                                  <a:pt x="551767" y="0"/>
                                </a:lnTo>
                                <a:close/>
                              </a:path>
                            </a:pathLst>
                          </a:custGeom>
                          <a:solidFill>
                            <a:srgbClr val="5E5E5E">
                              <a:alpha val="647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Graphic 3"/>
                        <wps:cNvSpPr>
                          <a:spLocks/>
                        </wps:cNvSpPr>
                        <wps:spPr bwMode="auto">
                          <a:xfrm>
                            <a:off x="62540" y="0"/>
                            <a:ext cx="15189" cy="26231"/>
                          </a:xfrm>
                          <a:custGeom>
                            <a:avLst/>
                            <a:gdLst>
                              <a:gd name="T0" fmla="*/ 0 w 1518920"/>
                              <a:gd name="T1" fmla="*/ 0 h 2623185"/>
                              <a:gd name="T2" fmla="*/ 1518363 w 1518920"/>
                              <a:gd name="T3" fmla="*/ 0 h 2623185"/>
                              <a:gd name="T4" fmla="*/ 1518363 w 1518920"/>
                              <a:gd name="T5" fmla="*/ 2256216 h 2623185"/>
                              <a:gd name="T6" fmla="*/ 417699 w 1518920"/>
                              <a:gd name="T7" fmla="*/ 2622997 h 2623185"/>
                              <a:gd name="T8" fmla="*/ 0 w 1518920"/>
                              <a:gd name="T9" fmla="*/ 0 h 2623185"/>
                            </a:gdLst>
                            <a:ahLst/>
                            <a:cxnLst>
                              <a:cxn ang="0">
                                <a:pos x="T0" y="T1"/>
                              </a:cxn>
                              <a:cxn ang="0">
                                <a:pos x="T2" y="T3"/>
                              </a:cxn>
                              <a:cxn ang="0">
                                <a:pos x="T4" y="T5"/>
                              </a:cxn>
                              <a:cxn ang="0">
                                <a:pos x="T6" y="T7"/>
                              </a:cxn>
                              <a:cxn ang="0">
                                <a:pos x="T8" y="T9"/>
                              </a:cxn>
                            </a:cxnLst>
                            <a:rect l="0" t="0" r="r" b="b"/>
                            <a:pathLst>
                              <a:path w="1518920" h="2623185">
                                <a:moveTo>
                                  <a:pt x="0" y="0"/>
                                </a:moveTo>
                                <a:lnTo>
                                  <a:pt x="1518363" y="0"/>
                                </a:lnTo>
                                <a:lnTo>
                                  <a:pt x="1518363" y="2256216"/>
                                </a:lnTo>
                                <a:lnTo>
                                  <a:pt x="417699" y="2622997"/>
                                </a:lnTo>
                                <a:lnTo>
                                  <a:pt x="0" y="0"/>
                                </a:lnTo>
                                <a:close/>
                              </a:path>
                            </a:pathLst>
                          </a:custGeom>
                          <a:solidFill>
                            <a:srgbClr val="2AAAE1">
                              <a:alpha val="8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Graphic 4"/>
                        <wps:cNvSpPr>
                          <a:spLocks/>
                        </wps:cNvSpPr>
                        <wps:spPr bwMode="auto">
                          <a:xfrm>
                            <a:off x="66717" y="22562"/>
                            <a:ext cx="11011" cy="38093"/>
                          </a:xfrm>
                          <a:custGeom>
                            <a:avLst/>
                            <a:gdLst>
                              <a:gd name="T0" fmla="*/ 1100665 w 1101090"/>
                              <a:gd name="T1" fmla="*/ 0 h 3809365"/>
                              <a:gd name="T2" fmla="*/ 1100665 w 1101090"/>
                              <a:gd name="T3" fmla="*/ 3278434 h 3809365"/>
                              <a:gd name="T4" fmla="*/ 548899 w 1101090"/>
                              <a:gd name="T5" fmla="*/ 3809043 h 3809365"/>
                              <a:gd name="T6" fmla="*/ 0 w 1101090"/>
                              <a:gd name="T7" fmla="*/ 366781 h 3809365"/>
                              <a:gd name="T8" fmla="*/ 1100665 w 1101090"/>
                              <a:gd name="T9" fmla="*/ 0 h 3809365"/>
                            </a:gdLst>
                            <a:ahLst/>
                            <a:cxnLst>
                              <a:cxn ang="0">
                                <a:pos x="T0" y="T1"/>
                              </a:cxn>
                              <a:cxn ang="0">
                                <a:pos x="T2" y="T3"/>
                              </a:cxn>
                              <a:cxn ang="0">
                                <a:pos x="T4" y="T5"/>
                              </a:cxn>
                              <a:cxn ang="0">
                                <a:pos x="T6" y="T7"/>
                              </a:cxn>
                              <a:cxn ang="0">
                                <a:pos x="T8" y="T9"/>
                              </a:cxn>
                            </a:cxnLst>
                            <a:rect l="0" t="0" r="r" b="b"/>
                            <a:pathLst>
                              <a:path w="1101090" h="3809365">
                                <a:moveTo>
                                  <a:pt x="1100665" y="0"/>
                                </a:moveTo>
                                <a:lnTo>
                                  <a:pt x="1100665" y="3278434"/>
                                </a:lnTo>
                                <a:lnTo>
                                  <a:pt x="548899" y="3809043"/>
                                </a:lnTo>
                                <a:lnTo>
                                  <a:pt x="0" y="366781"/>
                                </a:lnTo>
                                <a:lnTo>
                                  <a:pt x="1100665" y="0"/>
                                </a:lnTo>
                                <a:close/>
                              </a:path>
                            </a:pathLst>
                          </a:custGeom>
                          <a:solidFill>
                            <a:srgbClr val="2AAAE1">
                              <a:alpha val="7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Graphic 5"/>
                        <wps:cNvSpPr>
                          <a:spLocks/>
                        </wps:cNvSpPr>
                        <wps:spPr bwMode="auto">
                          <a:xfrm>
                            <a:off x="24015" y="26229"/>
                            <a:ext cx="48197" cy="53290"/>
                          </a:xfrm>
                          <a:custGeom>
                            <a:avLst/>
                            <a:gdLst>
                              <a:gd name="T0" fmla="*/ 4270146 w 4819650"/>
                              <a:gd name="T1" fmla="*/ 0 h 5328920"/>
                              <a:gd name="T2" fmla="*/ 4819046 w 4819650"/>
                              <a:gd name="T3" fmla="*/ 3442262 h 5328920"/>
                              <a:gd name="T4" fmla="*/ 2856693 w 4819650"/>
                              <a:gd name="T5" fmla="*/ 5328814 h 5328920"/>
                              <a:gd name="T6" fmla="*/ 0 w 4819650"/>
                              <a:gd name="T7" fmla="*/ 4347040 h 5328920"/>
                              <a:gd name="T8" fmla="*/ 1683402 w 4819650"/>
                              <a:gd name="T9" fmla="*/ 861815 h 5328920"/>
                              <a:gd name="T10" fmla="*/ 4270146 w 4819650"/>
                              <a:gd name="T11" fmla="*/ 0 h 5328920"/>
                            </a:gdLst>
                            <a:ahLst/>
                            <a:cxnLst>
                              <a:cxn ang="0">
                                <a:pos x="T0" y="T1"/>
                              </a:cxn>
                              <a:cxn ang="0">
                                <a:pos x="T2" y="T3"/>
                              </a:cxn>
                              <a:cxn ang="0">
                                <a:pos x="T4" y="T5"/>
                              </a:cxn>
                              <a:cxn ang="0">
                                <a:pos x="T6" y="T7"/>
                              </a:cxn>
                              <a:cxn ang="0">
                                <a:pos x="T8" y="T9"/>
                              </a:cxn>
                              <a:cxn ang="0">
                                <a:pos x="T10" y="T11"/>
                              </a:cxn>
                            </a:cxnLst>
                            <a:rect l="0" t="0" r="r" b="b"/>
                            <a:pathLst>
                              <a:path w="4819650" h="5328920">
                                <a:moveTo>
                                  <a:pt x="4270146" y="0"/>
                                </a:moveTo>
                                <a:lnTo>
                                  <a:pt x="4819046" y="3442262"/>
                                </a:lnTo>
                                <a:lnTo>
                                  <a:pt x="2856693" y="5328814"/>
                                </a:lnTo>
                                <a:lnTo>
                                  <a:pt x="0" y="4347040"/>
                                </a:lnTo>
                                <a:lnTo>
                                  <a:pt x="1683402" y="861815"/>
                                </a:lnTo>
                                <a:lnTo>
                                  <a:pt x="4270146" y="0"/>
                                </a:lnTo>
                                <a:close/>
                              </a:path>
                            </a:pathLst>
                          </a:custGeom>
                          <a:solidFill>
                            <a:srgbClr val="2AAAE1">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Graphic 6"/>
                        <wps:cNvSpPr>
                          <a:spLocks/>
                        </wps:cNvSpPr>
                        <wps:spPr bwMode="auto">
                          <a:xfrm>
                            <a:off x="24015" y="26229"/>
                            <a:ext cx="48197" cy="53290"/>
                          </a:xfrm>
                          <a:custGeom>
                            <a:avLst/>
                            <a:gdLst>
                              <a:gd name="T0" fmla="*/ 4270146 w 4819650"/>
                              <a:gd name="T1" fmla="*/ 0 h 5328920"/>
                              <a:gd name="T2" fmla="*/ 4819046 w 4819650"/>
                              <a:gd name="T3" fmla="*/ 3442262 h 5328920"/>
                              <a:gd name="T4" fmla="*/ 2856693 w 4819650"/>
                              <a:gd name="T5" fmla="*/ 5328814 h 5328920"/>
                              <a:gd name="T6" fmla="*/ 0 w 4819650"/>
                              <a:gd name="T7" fmla="*/ 4347040 h 5328920"/>
                              <a:gd name="T8" fmla="*/ 1683402 w 4819650"/>
                              <a:gd name="T9" fmla="*/ 861815 h 5328920"/>
                              <a:gd name="T10" fmla="*/ 4270146 w 4819650"/>
                              <a:gd name="T11" fmla="*/ 0 h 5328920"/>
                            </a:gdLst>
                            <a:ahLst/>
                            <a:cxnLst>
                              <a:cxn ang="0">
                                <a:pos x="T0" y="T1"/>
                              </a:cxn>
                              <a:cxn ang="0">
                                <a:pos x="T2" y="T3"/>
                              </a:cxn>
                              <a:cxn ang="0">
                                <a:pos x="T4" y="T5"/>
                              </a:cxn>
                              <a:cxn ang="0">
                                <a:pos x="T6" y="T7"/>
                              </a:cxn>
                              <a:cxn ang="0">
                                <a:pos x="T8" y="T9"/>
                              </a:cxn>
                              <a:cxn ang="0">
                                <a:pos x="T10" y="T11"/>
                              </a:cxn>
                            </a:cxnLst>
                            <a:rect l="0" t="0" r="r" b="b"/>
                            <a:pathLst>
                              <a:path w="4819650" h="5328920">
                                <a:moveTo>
                                  <a:pt x="4270146" y="0"/>
                                </a:moveTo>
                                <a:lnTo>
                                  <a:pt x="4819046" y="3442262"/>
                                </a:lnTo>
                                <a:lnTo>
                                  <a:pt x="2856693" y="5328814"/>
                                </a:lnTo>
                                <a:lnTo>
                                  <a:pt x="0" y="4347040"/>
                                </a:lnTo>
                                <a:lnTo>
                                  <a:pt x="1683402" y="861815"/>
                                </a:lnTo>
                                <a:lnTo>
                                  <a:pt x="4270146" y="0"/>
                                </a:lnTo>
                                <a:close/>
                              </a:path>
                            </a:pathLst>
                          </a:custGeom>
                          <a:solidFill>
                            <a:srgbClr val="5E5E5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Graphic 7"/>
                        <wps:cNvSpPr>
                          <a:spLocks/>
                        </wps:cNvSpPr>
                        <wps:spPr bwMode="auto">
                          <a:xfrm>
                            <a:off x="76532" y="87744"/>
                            <a:ext cx="1194" cy="7467"/>
                          </a:xfrm>
                          <a:custGeom>
                            <a:avLst/>
                            <a:gdLst>
                              <a:gd name="T0" fmla="*/ 0 w 119380"/>
                              <a:gd name="T1" fmla="*/ 0 h 746760"/>
                              <a:gd name="T2" fmla="*/ 119119 w 119380"/>
                              <a:gd name="T3" fmla="*/ 40791 h 746760"/>
                              <a:gd name="T4" fmla="*/ 119119 w 119380"/>
                              <a:gd name="T5" fmla="*/ 746505 h 746760"/>
                              <a:gd name="T6" fmla="*/ 0 w 119380"/>
                              <a:gd name="T7" fmla="*/ 0 h 746760"/>
                            </a:gdLst>
                            <a:ahLst/>
                            <a:cxnLst>
                              <a:cxn ang="0">
                                <a:pos x="T0" y="T1"/>
                              </a:cxn>
                              <a:cxn ang="0">
                                <a:pos x="T2" y="T3"/>
                              </a:cxn>
                              <a:cxn ang="0">
                                <a:pos x="T4" y="T5"/>
                              </a:cxn>
                              <a:cxn ang="0">
                                <a:pos x="T6" y="T7"/>
                              </a:cxn>
                            </a:cxnLst>
                            <a:rect l="0" t="0" r="r" b="b"/>
                            <a:pathLst>
                              <a:path w="119380" h="746760">
                                <a:moveTo>
                                  <a:pt x="0" y="0"/>
                                </a:moveTo>
                                <a:lnTo>
                                  <a:pt x="119119" y="40791"/>
                                </a:lnTo>
                                <a:lnTo>
                                  <a:pt x="119119" y="746505"/>
                                </a:lnTo>
                                <a:lnTo>
                                  <a:pt x="0" y="0"/>
                                </a:lnTo>
                                <a:close/>
                              </a:path>
                            </a:pathLst>
                          </a:custGeom>
                          <a:solidFill>
                            <a:srgbClr val="5E5E5E">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Graphic 8"/>
                        <wps:cNvSpPr>
                          <a:spLocks/>
                        </wps:cNvSpPr>
                        <wps:spPr bwMode="auto">
                          <a:xfrm>
                            <a:off x="52582" y="60652"/>
                            <a:ext cx="23952" cy="27096"/>
                          </a:xfrm>
                          <a:custGeom>
                            <a:avLst/>
                            <a:gdLst>
                              <a:gd name="T0" fmla="*/ 1962352 w 2395220"/>
                              <a:gd name="T1" fmla="*/ 0 h 2709545"/>
                              <a:gd name="T2" fmla="*/ 2395004 w 2395220"/>
                              <a:gd name="T3" fmla="*/ 2709151 h 2709545"/>
                              <a:gd name="T4" fmla="*/ 0 w 2395220"/>
                              <a:gd name="T5" fmla="*/ 1886552 h 2709545"/>
                              <a:gd name="T6" fmla="*/ 1962352 w 2395220"/>
                              <a:gd name="T7" fmla="*/ 0 h 2709545"/>
                            </a:gdLst>
                            <a:ahLst/>
                            <a:cxnLst>
                              <a:cxn ang="0">
                                <a:pos x="T0" y="T1"/>
                              </a:cxn>
                              <a:cxn ang="0">
                                <a:pos x="T2" y="T3"/>
                              </a:cxn>
                              <a:cxn ang="0">
                                <a:pos x="T4" y="T5"/>
                              </a:cxn>
                              <a:cxn ang="0">
                                <a:pos x="T6" y="T7"/>
                              </a:cxn>
                            </a:cxnLst>
                            <a:rect l="0" t="0" r="r" b="b"/>
                            <a:pathLst>
                              <a:path w="2395220" h="2709545">
                                <a:moveTo>
                                  <a:pt x="1962352" y="0"/>
                                </a:moveTo>
                                <a:lnTo>
                                  <a:pt x="2395004" y="2709151"/>
                                </a:lnTo>
                                <a:lnTo>
                                  <a:pt x="0" y="1886552"/>
                                </a:lnTo>
                                <a:lnTo>
                                  <a:pt x="1962352" y="0"/>
                                </a:lnTo>
                                <a:close/>
                              </a:path>
                            </a:pathLst>
                          </a:custGeom>
                          <a:solidFill>
                            <a:srgbClr val="5E5E5E">
                              <a:alpha val="7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Graphic 9"/>
                        <wps:cNvSpPr>
                          <a:spLocks/>
                        </wps:cNvSpPr>
                        <wps:spPr bwMode="auto">
                          <a:xfrm>
                            <a:off x="0" y="61446"/>
                            <a:ext cx="52584" cy="39141"/>
                          </a:xfrm>
                          <a:custGeom>
                            <a:avLst/>
                            <a:gdLst>
                              <a:gd name="T0" fmla="*/ 5258270 w 5258435"/>
                              <a:gd name="T1" fmla="*/ 1807197 h 3914140"/>
                              <a:gd name="T2" fmla="*/ 2401582 w 5258435"/>
                              <a:gd name="T3" fmla="*/ 825423 h 3914140"/>
                              <a:gd name="T4" fmla="*/ 0 w 5258435"/>
                              <a:gd name="T5" fmla="*/ 0 h 3914140"/>
                              <a:gd name="T6" fmla="*/ 0 w 5258435"/>
                              <a:gd name="T7" fmla="*/ 3913797 h 3914140"/>
                              <a:gd name="T8" fmla="*/ 910018 w 5258435"/>
                              <a:gd name="T9" fmla="*/ 3913797 h 3914140"/>
                              <a:gd name="T10" fmla="*/ 3066758 w 5258435"/>
                              <a:gd name="T11" fmla="*/ 3913797 h 3914140"/>
                              <a:gd name="T12" fmla="*/ 5258270 w 5258435"/>
                              <a:gd name="T13" fmla="*/ 1807197 h 3914140"/>
                            </a:gdLst>
                            <a:ahLst/>
                            <a:cxnLst>
                              <a:cxn ang="0">
                                <a:pos x="T0" y="T1"/>
                              </a:cxn>
                              <a:cxn ang="0">
                                <a:pos x="T2" y="T3"/>
                              </a:cxn>
                              <a:cxn ang="0">
                                <a:pos x="T4" y="T5"/>
                              </a:cxn>
                              <a:cxn ang="0">
                                <a:pos x="T6" y="T7"/>
                              </a:cxn>
                              <a:cxn ang="0">
                                <a:pos x="T8" y="T9"/>
                              </a:cxn>
                              <a:cxn ang="0">
                                <a:pos x="T10" y="T11"/>
                              </a:cxn>
                              <a:cxn ang="0">
                                <a:pos x="T12" y="T13"/>
                              </a:cxn>
                            </a:cxnLst>
                            <a:rect l="0" t="0" r="r" b="b"/>
                            <a:pathLst>
                              <a:path w="5258435" h="3914140">
                                <a:moveTo>
                                  <a:pt x="5258270" y="1807197"/>
                                </a:moveTo>
                                <a:lnTo>
                                  <a:pt x="2401582" y="825423"/>
                                </a:lnTo>
                                <a:lnTo>
                                  <a:pt x="0" y="0"/>
                                </a:lnTo>
                                <a:lnTo>
                                  <a:pt x="0" y="3913797"/>
                                </a:lnTo>
                                <a:lnTo>
                                  <a:pt x="910018" y="3913797"/>
                                </a:lnTo>
                                <a:lnTo>
                                  <a:pt x="3066758" y="3913797"/>
                                </a:lnTo>
                                <a:lnTo>
                                  <a:pt x="5258270" y="1807197"/>
                                </a:lnTo>
                                <a:close/>
                              </a:path>
                            </a:pathLst>
                          </a:custGeom>
                          <a:solidFill>
                            <a:srgbClr val="5E5E5E">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Graphic 10"/>
                        <wps:cNvSpPr>
                          <a:spLocks/>
                        </wps:cNvSpPr>
                        <wps:spPr bwMode="auto">
                          <a:xfrm>
                            <a:off x="0" y="61446"/>
                            <a:ext cx="24022" cy="39141"/>
                          </a:xfrm>
                          <a:custGeom>
                            <a:avLst/>
                            <a:gdLst>
                              <a:gd name="T0" fmla="*/ 0 w 2402205"/>
                              <a:gd name="T1" fmla="*/ 0 h 3914140"/>
                              <a:gd name="T2" fmla="*/ 2401584 w 2402205"/>
                              <a:gd name="T3" fmla="*/ 825427 h 3914140"/>
                              <a:gd name="T4" fmla="*/ 910024 w 2402205"/>
                              <a:gd name="T5" fmla="*/ 3913795 h 3914140"/>
                              <a:gd name="T6" fmla="*/ 0 w 2402205"/>
                              <a:gd name="T7" fmla="*/ 3913795 h 3914140"/>
                              <a:gd name="T8" fmla="*/ 0 w 2402205"/>
                              <a:gd name="T9" fmla="*/ 0 h 3914140"/>
                            </a:gdLst>
                            <a:ahLst/>
                            <a:cxnLst>
                              <a:cxn ang="0">
                                <a:pos x="T0" y="T1"/>
                              </a:cxn>
                              <a:cxn ang="0">
                                <a:pos x="T2" y="T3"/>
                              </a:cxn>
                              <a:cxn ang="0">
                                <a:pos x="T4" y="T5"/>
                              </a:cxn>
                              <a:cxn ang="0">
                                <a:pos x="T6" y="T7"/>
                              </a:cxn>
                              <a:cxn ang="0">
                                <a:pos x="T8" y="T9"/>
                              </a:cxn>
                            </a:cxnLst>
                            <a:rect l="0" t="0" r="r" b="b"/>
                            <a:pathLst>
                              <a:path w="2402205" h="3914140">
                                <a:moveTo>
                                  <a:pt x="0" y="0"/>
                                </a:moveTo>
                                <a:lnTo>
                                  <a:pt x="2401584" y="825427"/>
                                </a:lnTo>
                                <a:lnTo>
                                  <a:pt x="910024" y="3913795"/>
                                </a:lnTo>
                                <a:lnTo>
                                  <a:pt x="0" y="3913795"/>
                                </a:lnTo>
                                <a:lnTo>
                                  <a:pt x="0" y="0"/>
                                </a:lnTo>
                                <a:close/>
                              </a:path>
                            </a:pathLst>
                          </a:custGeom>
                          <a:solidFill>
                            <a:srgbClr val="2AAAE1">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Graphic 11"/>
                        <wps:cNvSpPr>
                          <a:spLocks/>
                        </wps:cNvSpPr>
                        <wps:spPr bwMode="auto">
                          <a:xfrm>
                            <a:off x="0" y="34848"/>
                            <a:ext cx="77724" cy="65741"/>
                          </a:xfrm>
                          <a:custGeom>
                            <a:avLst/>
                            <a:gdLst>
                              <a:gd name="T0" fmla="*/ 4084980 w 7772400"/>
                              <a:gd name="T1" fmla="*/ 0 h 6574155"/>
                              <a:gd name="T2" fmla="*/ 0 w 7772400"/>
                              <a:gd name="T3" fmla="*/ 1359636 h 6574155"/>
                              <a:gd name="T4" fmla="*/ 0 w 7772400"/>
                              <a:gd name="T5" fmla="*/ 2659799 h 6574155"/>
                              <a:gd name="T6" fmla="*/ 2401582 w 7772400"/>
                              <a:gd name="T7" fmla="*/ 3485223 h 6574155"/>
                              <a:gd name="T8" fmla="*/ 4084980 w 7772400"/>
                              <a:gd name="T9" fmla="*/ 0 h 6574155"/>
                              <a:gd name="T10" fmla="*/ 7772387 w 7772400"/>
                              <a:gd name="T11" fmla="*/ 6036094 h 6574155"/>
                              <a:gd name="T12" fmla="*/ 7653274 w 7772400"/>
                              <a:gd name="T13" fmla="*/ 5289601 h 6574155"/>
                              <a:gd name="T14" fmla="*/ 5258270 w 7772400"/>
                              <a:gd name="T15" fmla="*/ 4466996 h 6574155"/>
                              <a:gd name="T16" fmla="*/ 3066758 w 7772400"/>
                              <a:gd name="T17" fmla="*/ 6573583 h 6574155"/>
                              <a:gd name="T18" fmla="*/ 7772387 w 7772400"/>
                              <a:gd name="T19" fmla="*/ 6573583 h 6574155"/>
                              <a:gd name="T20" fmla="*/ 7772387 w 7772400"/>
                              <a:gd name="T21" fmla="*/ 6036094 h 657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72400" h="6574155">
                                <a:moveTo>
                                  <a:pt x="4084980" y="0"/>
                                </a:moveTo>
                                <a:lnTo>
                                  <a:pt x="0" y="1359636"/>
                                </a:lnTo>
                                <a:lnTo>
                                  <a:pt x="0" y="2659799"/>
                                </a:lnTo>
                                <a:lnTo>
                                  <a:pt x="2401582" y="3485223"/>
                                </a:lnTo>
                                <a:lnTo>
                                  <a:pt x="4084980" y="0"/>
                                </a:lnTo>
                                <a:close/>
                              </a:path>
                              <a:path w="7772400" h="6574155">
                                <a:moveTo>
                                  <a:pt x="7772387" y="6036094"/>
                                </a:moveTo>
                                <a:lnTo>
                                  <a:pt x="7653274" y="5289601"/>
                                </a:lnTo>
                                <a:lnTo>
                                  <a:pt x="5258270" y="4466996"/>
                                </a:lnTo>
                                <a:lnTo>
                                  <a:pt x="3066758" y="6573583"/>
                                </a:lnTo>
                                <a:lnTo>
                                  <a:pt x="7772387" y="6573583"/>
                                </a:lnTo>
                                <a:lnTo>
                                  <a:pt x="7772387" y="6036094"/>
                                </a:lnTo>
                                <a:close/>
                              </a:path>
                            </a:pathLst>
                          </a:custGeom>
                          <a:solidFill>
                            <a:srgbClr val="5E5E5E">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Graphic 12"/>
                        <wps:cNvSpPr>
                          <a:spLocks/>
                        </wps:cNvSpPr>
                        <wps:spPr bwMode="auto">
                          <a:xfrm>
                            <a:off x="0" y="0"/>
                            <a:ext cx="66719" cy="69703"/>
                          </a:xfrm>
                          <a:custGeom>
                            <a:avLst/>
                            <a:gdLst>
                              <a:gd name="T0" fmla="*/ 4084980 w 6671945"/>
                              <a:gd name="T1" fmla="*/ 3484816 h 6970395"/>
                              <a:gd name="T2" fmla="*/ 0 w 6671945"/>
                              <a:gd name="T3" fmla="*/ 4844453 h 6970395"/>
                              <a:gd name="T4" fmla="*/ 0 w 6671945"/>
                              <a:gd name="T5" fmla="*/ 6144615 h 6970395"/>
                              <a:gd name="T6" fmla="*/ 2401582 w 6671945"/>
                              <a:gd name="T7" fmla="*/ 6970039 h 6970395"/>
                              <a:gd name="T8" fmla="*/ 4084980 w 6671945"/>
                              <a:gd name="T9" fmla="*/ 3484816 h 6970395"/>
                              <a:gd name="T10" fmla="*/ 6671729 w 6671945"/>
                              <a:gd name="T11" fmla="*/ 2622994 h 6970395"/>
                              <a:gd name="T12" fmla="*/ 6254026 w 6671945"/>
                              <a:gd name="T13" fmla="*/ 0 h 6970395"/>
                              <a:gd name="T14" fmla="*/ 5766828 w 6671945"/>
                              <a:gd name="T15" fmla="*/ 0 h 6970395"/>
                              <a:gd name="T16" fmla="*/ 4084980 w 6671945"/>
                              <a:gd name="T17" fmla="*/ 3484816 h 6970395"/>
                              <a:gd name="T18" fmla="*/ 6671729 w 6671945"/>
                              <a:gd name="T19" fmla="*/ 2622994 h 6970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1945" h="6970395">
                                <a:moveTo>
                                  <a:pt x="4084980" y="3484816"/>
                                </a:moveTo>
                                <a:lnTo>
                                  <a:pt x="0" y="4844453"/>
                                </a:lnTo>
                                <a:lnTo>
                                  <a:pt x="0" y="6144615"/>
                                </a:lnTo>
                                <a:lnTo>
                                  <a:pt x="2401582" y="6970039"/>
                                </a:lnTo>
                                <a:lnTo>
                                  <a:pt x="4084980" y="3484816"/>
                                </a:lnTo>
                                <a:close/>
                              </a:path>
                              <a:path w="6671945" h="6970395">
                                <a:moveTo>
                                  <a:pt x="6671729" y="2622994"/>
                                </a:moveTo>
                                <a:lnTo>
                                  <a:pt x="6254026" y="0"/>
                                </a:lnTo>
                                <a:lnTo>
                                  <a:pt x="5766828" y="0"/>
                                </a:lnTo>
                                <a:lnTo>
                                  <a:pt x="4084980" y="3484816"/>
                                </a:lnTo>
                                <a:lnTo>
                                  <a:pt x="6671729" y="2622994"/>
                                </a:lnTo>
                                <a:close/>
                              </a:path>
                            </a:pathLst>
                          </a:custGeom>
                          <a:solidFill>
                            <a:srgbClr val="2AAAE1">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Graphic 13"/>
                        <wps:cNvSpPr>
                          <a:spLocks/>
                        </wps:cNvSpPr>
                        <wps:spPr bwMode="auto">
                          <a:xfrm>
                            <a:off x="0" y="0"/>
                            <a:ext cx="57670" cy="48450"/>
                          </a:xfrm>
                          <a:custGeom>
                            <a:avLst/>
                            <a:gdLst>
                              <a:gd name="T0" fmla="*/ 0 w 5767070"/>
                              <a:gd name="T1" fmla="*/ 0 h 4845050"/>
                              <a:gd name="T2" fmla="*/ 5766834 w 5767070"/>
                              <a:gd name="T3" fmla="*/ 0 h 4845050"/>
                              <a:gd name="T4" fmla="*/ 4084990 w 5767070"/>
                              <a:gd name="T5" fmla="*/ 3484806 h 4845050"/>
                              <a:gd name="T6" fmla="*/ 0 w 5767070"/>
                              <a:gd name="T7" fmla="*/ 4844446 h 4845050"/>
                              <a:gd name="T8" fmla="*/ 0 w 5767070"/>
                              <a:gd name="T9" fmla="*/ 0 h 4845050"/>
                            </a:gdLst>
                            <a:ahLst/>
                            <a:cxnLst>
                              <a:cxn ang="0">
                                <a:pos x="T0" y="T1"/>
                              </a:cxn>
                              <a:cxn ang="0">
                                <a:pos x="T2" y="T3"/>
                              </a:cxn>
                              <a:cxn ang="0">
                                <a:pos x="T4" y="T5"/>
                              </a:cxn>
                              <a:cxn ang="0">
                                <a:pos x="T6" y="T7"/>
                              </a:cxn>
                              <a:cxn ang="0">
                                <a:pos x="T8" y="T9"/>
                              </a:cxn>
                            </a:cxnLst>
                            <a:rect l="0" t="0" r="r" b="b"/>
                            <a:pathLst>
                              <a:path w="5767070" h="4845050">
                                <a:moveTo>
                                  <a:pt x="0" y="0"/>
                                </a:moveTo>
                                <a:lnTo>
                                  <a:pt x="5766834" y="0"/>
                                </a:lnTo>
                                <a:lnTo>
                                  <a:pt x="4084990" y="3484806"/>
                                </a:lnTo>
                                <a:lnTo>
                                  <a:pt x="0" y="4844446"/>
                                </a:lnTo>
                                <a:lnTo>
                                  <a:pt x="0" y="0"/>
                                </a:lnTo>
                                <a:close/>
                              </a:path>
                            </a:pathLst>
                          </a:custGeom>
                          <a:solidFill>
                            <a:srgbClr val="2AAAE1">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6935D" id="Group 1" o:spid="_x0000_s1026" style="position:absolute;margin-left:0;margin-top:0;width:612pt;height:11in;z-index:-251658221;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">
                <v:shape id="Graphic 2" o:spid="_x0000_s1027" style="position:absolute;left:72206;top:55346;width:5518;height:32810;visibility:visible;mso-wrap-style:square;v-text-anchor:top" coordsize="551815,328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" path="m551767,r,3280553l432652,3239762,,530610,551767,xe" fillcolor="#5e5e5e" stroked="f">
                  <v:fill opacity="42405f"/>
                  <v:path arrowok="t" o:connecttype="custom" o:connectlocs="5518,0;5518,32805;4326,32397;0,5306;5518,0" o:connectangles="0,0,0,0,0"/>
                </v:shape>
                <v:shape id="Graphic 3" o:spid="_x0000_s1028" style="position:absolute;left:62540;width:15189;height:26231;visibility:visible;mso-wrap-style:square;v-text-anchor:top" coordsize="1518920,262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" path="m,l1518363,r,2256216l417699,2622997,,xe" fillcolor="#2aaae1" stroked="f">
                  <v:fill opacity="58853f"/>
                  <v:path arrowok="t" o:connecttype="custom" o:connectlocs="0,0;15183,0;15183,22561;4177,26229;0,0" o:connectangles="0,0,0,0,0"/>
                </v:shape>
                <v:shape id="Graphic 4" o:spid="_x0000_s1029" style="position:absolute;left:66717;top:22562;width:11011;height:38093;visibility:visible;mso-wrap-style:square;v-text-anchor:top" coordsize="1101090,380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" path="m1100665,r,3278434l548899,3809043,,366781,1100665,xe" fillcolor="#2aaae1" stroked="f">
                  <v:fill opacity="49087f"/>
                  <v:path arrowok="t" o:connecttype="custom" o:connectlocs="11007,0;11007,32784;5489,38090;0,3668;11007,0" o:connectangles="0,0,0,0,0"/>
                </v:shape>
                <v:shape id="Graphic 5" o:spid="_x0000_s1030" style="position:absolute;left:24015;top:26229;width:48197;height:53290;visibility:visible;mso-wrap-style:square;v-text-anchor:top" coordsize="4819650,53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" path="m4270146,r548900,3442262l2856693,5328814,,4347040,1683402,861815,4270146,xe" fillcolor="#2aaae1" stroked="f">
                  <v:fill opacity="32639f"/>
                  <v:path arrowok="t" o:connecttype="custom" o:connectlocs="42702,0;48191,34423;28567,53289;0,43471;16834,8618;42702,0" o:connectangles="0,0,0,0,0,0"/>
                </v:shape>
                <v:shape id="Graphic 6" o:spid="_x0000_s1031" style="position:absolute;left:24015;top:26229;width:48197;height:53290;visibility:visible;mso-wrap-style:square;v-text-anchor:top" coordsize="4819650,53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" path="m4270146,r548900,3442262l2856693,5328814,,4347040,1683402,861815,4270146,xe" fillcolor="#5e5e5e" stroked="f">
                  <v:fill opacity="13107f"/>
                  <v:path arrowok="t" o:connecttype="custom" o:connectlocs="42702,0;48191,34423;28567,53289;0,43471;16834,8618;42702,0" o:connectangles="0,0,0,0,0,0"/>
                </v:shape>
                <v:shape id="Graphic 7" o:spid="_x0000_s1032" style="position:absolute;left:76532;top:87744;width:1194;height:7467;visibility:visible;mso-wrap-style:square;v-text-anchor:top" coordsize="11938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" path="m,l119119,40791r,705714l,xe" fillcolor="#5e5e5e" stroked="f">
                  <v:fill opacity="52428f"/>
                  <v:path arrowok="t" o:connecttype="custom" o:connectlocs="0,0;1191,408;1191,7464;0,0" o:connectangles="0,0,0,0"/>
                </v:shape>
                <v:shape id="Graphic 8" o:spid="_x0000_s1033" style="position:absolute;left:52582;top:60652;width:23952;height:27096;visibility:visible;mso-wrap-style:square;v-text-anchor:top" coordsize="2395220,27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" path="m1962352,r432652,2709151l,1886552,1962352,xe" fillcolor="#5e5e5e" stroked="f">
                  <v:fill opacity="49087f"/>
                  <v:path arrowok="t" o:connecttype="custom" o:connectlocs="19623,0;23950,27092;0,18866;19623,0" o:connectangles="0,0,0,0"/>
                </v:shape>
                <v:shape id="Graphic 9" o:spid="_x0000_s1034" style="position:absolute;top:61446;width:52584;height:39141;visibility:visible;mso-wrap-style:square;v-text-anchor:top" coordsize="5258435,39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" path="m5258270,1807197l2401582,825423,,,,3913797r910018,l3066758,3913797,5258270,1807197xe" fillcolor="#5e5e5e" stroked="f">
                  <v:fill opacity="39321f"/>
                  <v:path arrowok="t" o:connecttype="custom" o:connectlocs="52582,18072;24016,8254;0,0;0,39138;9100,39138;30667,39138;52582,18072" o:connectangles="0,0,0,0,0,0,0"/>
                </v:shape>
                <v:shape id="Graphic 10" o:spid="_x0000_s1035" style="position:absolute;top:61446;width:24022;height:39141;visibility:visible;mso-wrap-style:square;v-text-anchor:top" coordsize="2402205,39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" path="m,l2401584,825427,910024,3913795,,3913795,,xe" fillcolor="#2aaae1" stroked="f">
                  <v:fill opacity="13107f"/>
                  <v:path arrowok="t" o:connecttype="custom" o:connectlocs="0,0;24016,8254;9100,39138;0,39138;0,0" o:connectangles="0,0,0,0,0"/>
                </v:shape>
                <v:shape id="Graphic 11" o:spid="_x0000_s1036" style="position:absolute;top:34848;width:77724;height:65741;visibility:visible;mso-wrap-style:square;v-text-anchor:top" coordsize="7772400,657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" path="m4084980,l,1359636,,2659799r2401582,825424l4084980,xem7772387,6036094l7653274,5289601,5258270,4466996,3066758,6573583r4705629,l7772387,6036094xe" fillcolor="#5e5e5e" stroked="f">
                  <v:fill opacity="45746f"/>
                  <v:path arrowok="t" o:connecttype="custom" o:connectlocs="40850,0;0,13596;0,26598;24016,34852;40850,0;77724,60360;76533,52896;52583,44670;30668,65735;77724,65735;77724,60360" o:connectangles="0,0,0,0,0,0,0,0,0,0,0"/>
                </v:shape>
                <v:shape id="Graphic 12" o:spid="_x0000_s1037" style="position:absolute;width:66719;height:69703;visibility:visible;mso-wrap-style:square;v-text-anchor:top" coordsize="6671945,697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" path="m4084980,3484816l,4844453,,6144615r2401582,825424l4084980,3484816xem6671729,2622994l6254026,,5766828,,4084980,3484816,6671729,2622994xe" fillcolor="#2aaae1" stroked="f">
                  <v:fill opacity="45746f"/>
                  <v:path arrowok="t" o:connecttype="custom" o:connectlocs="40850,34848;0,48444;0,61445;24016,69699;40850,34848;66717,26230;62540,0;57668,0;40850,34848;66717,26230" o:connectangles="0,0,0,0,0,0,0,0,0,0"/>
                </v:shape>
                <v:shape id="Graphic 13" o:spid="_x0000_s1038" style="position:absolute;width:57670;height:48450;visibility:visible;mso-wrap-style:square;v-text-anchor:top" coordsize="5767070,484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" path="m,l5766834,,4084990,3484806,,4844446,,xe" fillcolor="#2aaae1" stroked="f">
                  <v:fill opacity="52428f"/>
                  <v:path arrowok="t" o:connecttype="custom" o:connectlocs="0,0;57668,0;40849,34848;0,48444;0,0" o:connectangles="0,0,0,0,0"/>
                </v:shape>
                <w10:wrap anchorx="page" anchory="page"/>
              </v:group>
            </w:pict>
          </mc:Fallback>
        </mc:AlternateContent>
      </w:r>
    </w:p>
    <w:p w14:paraId="395FEBEE" w14:textId="77777777" w:rsidR="00E1255D" w:rsidRDefault="00237B0A">
      <w:pPr>
        <w:pStyle w:val="Title"/>
      </w:pPr>
      <w:r>
        <w:rPr>
          <w:color w:val="FFFFFF"/>
        </w:rPr>
        <w:t xml:space="preserve">Tobacco-Free </w:t>
      </w:r>
      <w:r>
        <w:rPr>
          <w:color w:val="FFFFFF"/>
          <w:spacing w:val="-2"/>
        </w:rPr>
        <w:t>Recovery</w:t>
      </w:r>
    </w:p>
    <w:p w14:paraId="2FEAEF11" w14:textId="77777777" w:rsidR="00E1255D" w:rsidRDefault="00237B0A">
      <w:pPr>
        <w:spacing w:before="9"/>
        <w:ind w:left="100"/>
        <w:rPr>
          <w:rFonts w:ascii="AvenirNext LT Pro Regular"/>
          <w:sz w:val="84"/>
        </w:rPr>
      </w:pPr>
      <w:r>
        <w:rPr>
          <w:rFonts w:ascii="AvenirNext LT Pro Regular"/>
          <w:color w:val="FFFFFF"/>
          <w:sz w:val="84"/>
        </w:rPr>
        <w:t xml:space="preserve">Provider </w:t>
      </w:r>
      <w:r>
        <w:rPr>
          <w:rFonts w:ascii="AvenirNext LT Pro Regular"/>
          <w:color w:val="FFFFFF"/>
          <w:spacing w:val="-2"/>
          <w:sz w:val="84"/>
        </w:rPr>
        <w:t>Toolkit</w:t>
      </w:r>
    </w:p>
    <w:p w14:paraId="62E21E57" w14:textId="77777777" w:rsidR="00E1255D" w:rsidRDefault="00237B0A">
      <w:pPr>
        <w:spacing w:before="472" w:line="242" w:lineRule="auto"/>
        <w:ind w:left="162"/>
        <w:rPr>
          <w:rFonts w:ascii="AvenirNext LT Pro Regular"/>
          <w:sz w:val="40"/>
        </w:rPr>
      </w:pPr>
      <w:r>
        <w:rPr>
          <w:rFonts w:ascii="AvenirNext LT Pro Regular"/>
          <w:color w:val="FFFFFF"/>
          <w:sz w:val="40"/>
        </w:rPr>
        <w:t>Tools</w:t>
      </w:r>
      <w:r>
        <w:rPr>
          <w:rFonts w:ascii="AvenirNext LT Pro Regular"/>
          <w:color w:val="FFFFFF"/>
          <w:spacing w:val="-7"/>
          <w:sz w:val="40"/>
        </w:rPr>
        <w:t xml:space="preserve"> </w:t>
      </w:r>
      <w:r>
        <w:rPr>
          <w:rFonts w:ascii="AvenirNext LT Pro Regular"/>
          <w:color w:val="FFFFFF"/>
          <w:sz w:val="40"/>
        </w:rPr>
        <w:t>and</w:t>
      </w:r>
      <w:r>
        <w:rPr>
          <w:rFonts w:ascii="AvenirNext LT Pro Regular"/>
          <w:color w:val="FFFFFF"/>
          <w:spacing w:val="-7"/>
          <w:sz w:val="40"/>
        </w:rPr>
        <w:t xml:space="preserve"> </w:t>
      </w:r>
      <w:r>
        <w:rPr>
          <w:rFonts w:ascii="AvenirNext LT Pro Regular"/>
          <w:color w:val="FFFFFF"/>
          <w:sz w:val="40"/>
        </w:rPr>
        <w:t>resources</w:t>
      </w:r>
      <w:r>
        <w:rPr>
          <w:rFonts w:ascii="AvenirNext LT Pro Regular"/>
          <w:color w:val="FFFFFF"/>
          <w:spacing w:val="-7"/>
          <w:sz w:val="40"/>
        </w:rPr>
        <w:t xml:space="preserve"> </w:t>
      </w:r>
      <w:r>
        <w:rPr>
          <w:rFonts w:ascii="AvenirNext LT Pro Regular"/>
          <w:color w:val="FFFFFF"/>
          <w:sz w:val="40"/>
        </w:rPr>
        <w:t>to</w:t>
      </w:r>
      <w:r>
        <w:rPr>
          <w:rFonts w:ascii="AvenirNext LT Pro Regular"/>
          <w:color w:val="FFFFFF"/>
          <w:spacing w:val="-7"/>
          <w:sz w:val="40"/>
        </w:rPr>
        <w:t xml:space="preserve"> </w:t>
      </w:r>
      <w:r>
        <w:rPr>
          <w:rFonts w:ascii="AvenirNext LT Pro Regular"/>
          <w:color w:val="FFFFFF"/>
          <w:sz w:val="40"/>
        </w:rPr>
        <w:t>support</w:t>
      </w:r>
      <w:r>
        <w:rPr>
          <w:rFonts w:ascii="AvenirNext LT Pro Regular"/>
          <w:color w:val="FFFFFF"/>
          <w:spacing w:val="-7"/>
          <w:sz w:val="40"/>
        </w:rPr>
        <w:t xml:space="preserve"> </w:t>
      </w:r>
      <w:r>
        <w:rPr>
          <w:rFonts w:ascii="AvenirNext LT Pro Regular"/>
          <w:color w:val="FFFFFF"/>
          <w:sz w:val="40"/>
        </w:rPr>
        <w:t>health</w:t>
      </w:r>
      <w:r>
        <w:rPr>
          <w:rFonts w:ascii="AvenirNext LT Pro Regular"/>
          <w:color w:val="FFFFFF"/>
          <w:spacing w:val="-7"/>
          <w:sz w:val="40"/>
        </w:rPr>
        <w:t xml:space="preserve"> </w:t>
      </w:r>
      <w:r>
        <w:rPr>
          <w:rFonts w:ascii="AvenirNext LT Pro Regular"/>
          <w:color w:val="FFFFFF"/>
          <w:sz w:val="40"/>
        </w:rPr>
        <w:t>systems change for tobacco treatment</w:t>
      </w:r>
    </w:p>
    <w:p w14:paraId="17B2CE2B" w14:textId="77777777" w:rsidR="00E1255D" w:rsidRDefault="00E1255D">
      <w:pPr>
        <w:spacing w:line="242" w:lineRule="auto"/>
        <w:rPr>
          <w:rFonts w:ascii="AvenirNext LT Pro Regular"/>
          <w:sz w:val="40"/>
        </w:rPr>
        <w:sectPr w:rsidR="00E1255D">
          <w:type w:val="continuous"/>
          <w:pgSz w:w="12240" w:h="15840"/>
          <w:pgMar w:top="1800" w:right="1320" w:bottom="280" w:left="1180" w:header="720" w:footer="720" w:gutter="0"/>
          <w:cols w:space="720"/>
        </w:sectPr>
      </w:pPr>
    </w:p>
    <w:p w14:paraId="08FCD29C" w14:textId="0D1049B7" w:rsidR="00C924E8" w:rsidRDefault="00A110E1" w:rsidP="0700721F">
      <w:pPr>
        <w:pStyle w:val="BodyText"/>
        <w:rPr>
          <w:rFonts w:asciiTheme="minorHAnsi" w:hAnsiTheme="minorHAnsi" w:cstheme="minorBidi"/>
          <w:color w:val="000000" w:themeColor="text1"/>
          <w:sz w:val="24"/>
          <w:szCs w:val="24"/>
        </w:rPr>
      </w:pPr>
      <w:r>
        <w:rPr>
          <w:noProof/>
        </w:rPr>
        <w:lastRenderedPageBreak/>
        <w:drawing>
          <wp:anchor distT="0" distB="0" distL="0" distR="0" simplePos="0" relativeHeight="251645952" behindDoc="1" locked="0" layoutInCell="1" allowOverlap="1" wp14:anchorId="31CD7005" wp14:editId="2E436333">
            <wp:simplePos x="0" y="0"/>
            <wp:positionH relativeFrom="page">
              <wp:posOffset>5998210</wp:posOffset>
            </wp:positionH>
            <wp:positionV relativeFrom="page">
              <wp:posOffset>9525</wp:posOffset>
            </wp:positionV>
            <wp:extent cx="1759585" cy="1562100"/>
            <wp:effectExtent l="0" t="0" r="0" b="0"/>
            <wp:wrapNone/>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p>
    <w:p w14:paraId="0C8B7B2F" w14:textId="77777777" w:rsidR="00897FF1" w:rsidRDefault="00897FF1" w:rsidP="0700721F">
      <w:pPr>
        <w:pStyle w:val="BodyText"/>
        <w:rPr>
          <w:rFonts w:asciiTheme="minorHAnsi" w:hAnsiTheme="minorHAnsi" w:cstheme="minorBidi"/>
          <w:color w:val="000000" w:themeColor="text1"/>
          <w:sz w:val="24"/>
          <w:szCs w:val="24"/>
        </w:rPr>
      </w:pPr>
    </w:p>
    <w:p w14:paraId="2C8B8823" w14:textId="120608C7" w:rsidR="1D9C8037" w:rsidRDefault="1D9C8037" w:rsidP="0700721F">
      <w:pPr>
        <w:pStyle w:val="BodyText"/>
        <w:rPr>
          <w:rFonts w:asciiTheme="minorHAnsi" w:hAnsiTheme="minorHAnsi" w:cstheme="minorBidi"/>
          <w:color w:val="000000" w:themeColor="text1"/>
          <w:sz w:val="24"/>
          <w:szCs w:val="24"/>
        </w:rPr>
      </w:pPr>
      <w:r w:rsidRPr="0700721F">
        <w:rPr>
          <w:rFonts w:asciiTheme="minorHAnsi" w:hAnsiTheme="minorHAnsi" w:cstheme="minorBidi"/>
          <w:color w:val="000000" w:themeColor="text1"/>
          <w:sz w:val="24"/>
          <w:szCs w:val="24"/>
        </w:rPr>
        <w:t xml:space="preserve">Dear </w:t>
      </w:r>
      <w:r w:rsidR="3448E92F" w:rsidRPr="0700721F">
        <w:rPr>
          <w:rFonts w:asciiTheme="minorHAnsi" w:hAnsiTheme="minorHAnsi" w:cstheme="minorBidi"/>
          <w:color w:val="000000" w:themeColor="text1"/>
          <w:sz w:val="24"/>
          <w:szCs w:val="24"/>
        </w:rPr>
        <w:t>Recovery Residence</w:t>
      </w:r>
      <w:r w:rsidRPr="0700721F">
        <w:rPr>
          <w:rFonts w:asciiTheme="minorHAnsi" w:hAnsiTheme="minorHAnsi" w:cstheme="minorBidi"/>
          <w:color w:val="000000" w:themeColor="text1"/>
          <w:sz w:val="24"/>
          <w:szCs w:val="24"/>
        </w:rPr>
        <w:t xml:space="preserve">, </w:t>
      </w:r>
    </w:p>
    <w:p w14:paraId="4D61BE82" w14:textId="0A35BE9F" w:rsidR="0700721F" w:rsidRDefault="0700721F" w:rsidP="0700721F">
      <w:pPr>
        <w:pStyle w:val="BodyText"/>
        <w:rPr>
          <w:rFonts w:asciiTheme="minorHAnsi" w:hAnsiTheme="minorHAnsi" w:cstheme="minorBidi"/>
          <w:color w:val="000000" w:themeColor="text1"/>
          <w:sz w:val="24"/>
          <w:szCs w:val="24"/>
        </w:rPr>
      </w:pPr>
    </w:p>
    <w:p w14:paraId="3BE4AE70" w14:textId="704F1792" w:rsidR="67635042" w:rsidRDefault="67635042" w:rsidP="0700721F">
      <w:pPr>
        <w:pStyle w:val="BodyText"/>
        <w:rPr>
          <w:rFonts w:asciiTheme="minorHAnsi" w:hAnsiTheme="minorHAnsi" w:cstheme="minorBidi"/>
          <w:color w:val="000000" w:themeColor="text1"/>
          <w:sz w:val="24"/>
          <w:szCs w:val="24"/>
        </w:rPr>
      </w:pPr>
      <w:r w:rsidRPr="0700721F">
        <w:rPr>
          <w:rFonts w:asciiTheme="minorHAnsi" w:hAnsiTheme="minorHAnsi" w:cstheme="minorBidi"/>
          <w:color w:val="000000" w:themeColor="text1"/>
          <w:sz w:val="24"/>
          <w:szCs w:val="24"/>
        </w:rPr>
        <w:t>Tobacco</w:t>
      </w:r>
      <w:r w:rsidR="00D35668">
        <w:rPr>
          <w:rFonts w:asciiTheme="minorHAnsi" w:hAnsiTheme="minorHAnsi" w:cstheme="minorBidi"/>
          <w:color w:val="000000" w:themeColor="text1"/>
          <w:sz w:val="24"/>
          <w:szCs w:val="24"/>
        </w:rPr>
        <w:t xml:space="preserve"> and nicotine</w:t>
      </w:r>
      <w:r w:rsidRPr="0700721F">
        <w:rPr>
          <w:rFonts w:asciiTheme="minorHAnsi" w:hAnsiTheme="minorHAnsi" w:cstheme="minorBidi"/>
          <w:color w:val="000000" w:themeColor="text1"/>
          <w:sz w:val="24"/>
          <w:szCs w:val="24"/>
        </w:rPr>
        <w:t xml:space="preserve"> use </w:t>
      </w:r>
      <w:r w:rsidR="1D9C8037" w:rsidRPr="0700721F">
        <w:rPr>
          <w:rFonts w:asciiTheme="minorHAnsi" w:hAnsiTheme="minorHAnsi" w:cstheme="minorBidi"/>
          <w:color w:val="000000" w:themeColor="text1"/>
          <w:sz w:val="24"/>
          <w:szCs w:val="24"/>
        </w:rPr>
        <w:t xml:space="preserve">is one of the leading causes of premature, preventable death among adults in the United States, and the behavioral health population </w:t>
      </w:r>
      <w:r w:rsidR="002622CE">
        <w:rPr>
          <w:rFonts w:asciiTheme="minorHAnsi" w:hAnsiTheme="minorHAnsi" w:cstheme="minorBidi"/>
          <w:color w:val="000000" w:themeColor="text1"/>
          <w:sz w:val="24"/>
          <w:szCs w:val="24"/>
        </w:rPr>
        <w:t xml:space="preserve">(mental health and substance use) </w:t>
      </w:r>
      <w:r w:rsidR="1D9C8037" w:rsidRPr="0700721F">
        <w:rPr>
          <w:rFonts w:asciiTheme="minorHAnsi" w:hAnsiTheme="minorHAnsi" w:cstheme="minorBidi"/>
          <w:color w:val="000000" w:themeColor="text1"/>
          <w:sz w:val="24"/>
          <w:szCs w:val="24"/>
        </w:rPr>
        <w:t xml:space="preserve">smokes at a rate that is </w:t>
      </w:r>
      <w:r w:rsidR="1D9C8037" w:rsidRPr="00D35668">
        <w:rPr>
          <w:rFonts w:asciiTheme="minorHAnsi" w:hAnsiTheme="minorHAnsi" w:cstheme="minorBidi"/>
          <w:b/>
          <w:bCs/>
          <w:color w:val="000000" w:themeColor="text1"/>
          <w:sz w:val="24"/>
          <w:szCs w:val="24"/>
        </w:rPr>
        <w:t>2-3 times that of the general population</w:t>
      </w:r>
      <w:r w:rsidR="1D9C8037" w:rsidRPr="0700721F">
        <w:rPr>
          <w:rFonts w:asciiTheme="minorHAnsi" w:hAnsiTheme="minorHAnsi" w:cstheme="minorBidi"/>
          <w:color w:val="000000" w:themeColor="text1"/>
          <w:sz w:val="24"/>
          <w:szCs w:val="24"/>
        </w:rPr>
        <w:t xml:space="preserve">. As a result, individuals with a behavioral health condition are far more likely to die of </w:t>
      </w:r>
      <w:r w:rsidR="4D5E15A5" w:rsidRPr="0700721F">
        <w:rPr>
          <w:rFonts w:asciiTheme="minorHAnsi" w:hAnsiTheme="minorHAnsi" w:cstheme="minorBidi"/>
          <w:color w:val="000000" w:themeColor="text1"/>
          <w:sz w:val="24"/>
          <w:szCs w:val="24"/>
        </w:rPr>
        <w:t>tobacco</w:t>
      </w:r>
      <w:r w:rsidR="1D9C8037" w:rsidRPr="0700721F">
        <w:rPr>
          <w:rFonts w:asciiTheme="minorHAnsi" w:hAnsiTheme="minorHAnsi" w:cstheme="minorBidi"/>
          <w:color w:val="000000" w:themeColor="text1"/>
          <w:sz w:val="24"/>
          <w:szCs w:val="24"/>
        </w:rPr>
        <w:t>-related diseases than from causes related to their mental illness or substance use disorder.</w:t>
      </w:r>
    </w:p>
    <w:p w14:paraId="7CF81FA6" w14:textId="0CF2CAE2" w:rsidR="0700721F" w:rsidRDefault="0700721F" w:rsidP="0700721F">
      <w:pPr>
        <w:pStyle w:val="BodyText"/>
        <w:rPr>
          <w:rFonts w:asciiTheme="minorHAnsi" w:hAnsiTheme="minorHAnsi" w:cstheme="minorBidi"/>
          <w:color w:val="000000" w:themeColor="text1"/>
          <w:sz w:val="24"/>
          <w:szCs w:val="24"/>
        </w:rPr>
      </w:pPr>
    </w:p>
    <w:p w14:paraId="362B7729" w14:textId="4541D612" w:rsidR="1D9C8037" w:rsidRDefault="1D9C8037" w:rsidP="0700721F">
      <w:pPr>
        <w:pStyle w:val="BodyText"/>
        <w:rPr>
          <w:rFonts w:asciiTheme="minorHAnsi" w:hAnsiTheme="minorHAnsi" w:cstheme="minorBidi"/>
          <w:color w:val="000000" w:themeColor="text1"/>
          <w:sz w:val="24"/>
          <w:szCs w:val="24"/>
        </w:rPr>
      </w:pPr>
      <w:r w:rsidRPr="0700721F">
        <w:rPr>
          <w:rFonts w:asciiTheme="minorHAnsi" w:hAnsiTheme="minorHAnsi" w:cstheme="minorBidi"/>
          <w:color w:val="000000" w:themeColor="text1"/>
          <w:sz w:val="24"/>
          <w:szCs w:val="24"/>
        </w:rPr>
        <w:t xml:space="preserve">Why is </w:t>
      </w:r>
      <w:r w:rsidR="4CA0BCFF" w:rsidRPr="0700721F">
        <w:rPr>
          <w:rFonts w:asciiTheme="minorHAnsi" w:hAnsiTheme="minorHAnsi" w:cstheme="minorBidi"/>
          <w:color w:val="000000" w:themeColor="text1"/>
          <w:sz w:val="24"/>
          <w:szCs w:val="24"/>
        </w:rPr>
        <w:t>tobacco</w:t>
      </w:r>
      <w:r w:rsidR="00D35668">
        <w:rPr>
          <w:rFonts w:asciiTheme="minorHAnsi" w:hAnsiTheme="minorHAnsi" w:cstheme="minorBidi"/>
          <w:color w:val="000000" w:themeColor="text1"/>
          <w:sz w:val="24"/>
          <w:szCs w:val="24"/>
        </w:rPr>
        <w:t xml:space="preserve"> and nicotine</w:t>
      </w:r>
      <w:r w:rsidR="4CA0BCFF" w:rsidRPr="0700721F">
        <w:rPr>
          <w:rFonts w:asciiTheme="minorHAnsi" w:hAnsiTheme="minorHAnsi" w:cstheme="minorBidi"/>
          <w:color w:val="000000" w:themeColor="text1"/>
          <w:sz w:val="24"/>
          <w:szCs w:val="24"/>
        </w:rPr>
        <w:t xml:space="preserve"> use</w:t>
      </w:r>
      <w:r w:rsidRPr="0700721F">
        <w:rPr>
          <w:rFonts w:asciiTheme="minorHAnsi" w:hAnsiTheme="minorHAnsi" w:cstheme="minorBidi"/>
          <w:color w:val="000000" w:themeColor="text1"/>
          <w:sz w:val="24"/>
          <w:szCs w:val="24"/>
        </w:rPr>
        <w:t xml:space="preserve"> higher in this population? Individuals with behavioral health conditions have been: </w:t>
      </w:r>
    </w:p>
    <w:p w14:paraId="2AA8101F" w14:textId="1AA2E520" w:rsidR="700429EC" w:rsidRDefault="700429EC" w:rsidP="0700721F">
      <w:pPr>
        <w:pStyle w:val="BodyText"/>
        <w:numPr>
          <w:ilvl w:val="0"/>
          <w:numId w:val="5"/>
        </w:numPr>
        <w:rPr>
          <w:rFonts w:asciiTheme="minorHAnsi" w:hAnsiTheme="minorHAnsi" w:cstheme="minorBidi"/>
          <w:color w:val="000000" w:themeColor="text1"/>
          <w:sz w:val="24"/>
          <w:szCs w:val="24"/>
        </w:rPr>
      </w:pPr>
      <w:r w:rsidRPr="0700721F">
        <w:rPr>
          <w:rFonts w:asciiTheme="minorHAnsi" w:hAnsiTheme="minorHAnsi" w:cstheme="minorBidi"/>
          <w:color w:val="000000" w:themeColor="text1"/>
          <w:sz w:val="24"/>
          <w:szCs w:val="24"/>
        </w:rPr>
        <w:t>V</w:t>
      </w:r>
      <w:r w:rsidR="1D9C8037" w:rsidRPr="0700721F">
        <w:rPr>
          <w:rFonts w:asciiTheme="minorHAnsi" w:hAnsiTheme="minorHAnsi" w:cstheme="minorBidi"/>
          <w:color w:val="000000" w:themeColor="text1"/>
          <w:sz w:val="24"/>
          <w:szCs w:val="24"/>
        </w:rPr>
        <w:t xml:space="preserve">ictimized by the tobacco industry’s target </w:t>
      </w:r>
      <w:proofErr w:type="gramStart"/>
      <w:r w:rsidR="1D9C8037" w:rsidRPr="0700721F">
        <w:rPr>
          <w:rFonts w:asciiTheme="minorHAnsi" w:hAnsiTheme="minorHAnsi" w:cstheme="minorBidi"/>
          <w:color w:val="000000" w:themeColor="text1"/>
          <w:sz w:val="24"/>
          <w:szCs w:val="24"/>
        </w:rPr>
        <w:t>marketing</w:t>
      </w:r>
      <w:proofErr w:type="gramEnd"/>
      <w:r w:rsidR="1D9C8037" w:rsidRPr="0700721F">
        <w:rPr>
          <w:rFonts w:asciiTheme="minorHAnsi" w:hAnsiTheme="minorHAnsi" w:cstheme="minorBidi"/>
          <w:color w:val="000000" w:themeColor="text1"/>
          <w:sz w:val="24"/>
          <w:szCs w:val="24"/>
        </w:rPr>
        <w:t xml:space="preserve"> </w:t>
      </w:r>
    </w:p>
    <w:p w14:paraId="0E213C29" w14:textId="12BD0395" w:rsidR="078AD3C8" w:rsidRDefault="078AD3C8" w:rsidP="0700721F">
      <w:pPr>
        <w:pStyle w:val="BodyText"/>
        <w:numPr>
          <w:ilvl w:val="0"/>
          <w:numId w:val="5"/>
        </w:numPr>
        <w:rPr>
          <w:rFonts w:asciiTheme="minorHAnsi" w:hAnsiTheme="minorHAnsi" w:cstheme="minorBidi"/>
          <w:color w:val="000000" w:themeColor="text1"/>
          <w:sz w:val="24"/>
          <w:szCs w:val="24"/>
        </w:rPr>
      </w:pPr>
      <w:r w:rsidRPr="0700721F">
        <w:rPr>
          <w:rFonts w:asciiTheme="minorHAnsi" w:hAnsiTheme="minorHAnsi" w:cstheme="minorBidi"/>
          <w:color w:val="000000" w:themeColor="text1"/>
          <w:sz w:val="24"/>
          <w:szCs w:val="24"/>
        </w:rPr>
        <w:t>E</w:t>
      </w:r>
      <w:r w:rsidR="1D9C8037" w:rsidRPr="0700721F">
        <w:rPr>
          <w:rFonts w:asciiTheme="minorHAnsi" w:hAnsiTheme="minorHAnsi" w:cstheme="minorBidi"/>
          <w:color w:val="000000" w:themeColor="text1"/>
          <w:sz w:val="24"/>
          <w:szCs w:val="24"/>
        </w:rPr>
        <w:t xml:space="preserve">xposed to various forms of trauma, increasing the risk of developing </w:t>
      </w:r>
      <w:proofErr w:type="gramStart"/>
      <w:r w:rsidR="1D9C8037" w:rsidRPr="0700721F">
        <w:rPr>
          <w:rFonts w:asciiTheme="minorHAnsi" w:hAnsiTheme="minorHAnsi" w:cstheme="minorBidi"/>
          <w:color w:val="000000" w:themeColor="text1"/>
          <w:sz w:val="24"/>
          <w:szCs w:val="24"/>
        </w:rPr>
        <w:t>addictions</w:t>
      </w:r>
      <w:proofErr w:type="gramEnd"/>
      <w:r w:rsidR="1D9C8037" w:rsidRPr="0700721F">
        <w:rPr>
          <w:rFonts w:asciiTheme="minorHAnsi" w:hAnsiTheme="minorHAnsi" w:cstheme="minorBidi"/>
          <w:color w:val="000000" w:themeColor="text1"/>
          <w:sz w:val="24"/>
          <w:szCs w:val="24"/>
        </w:rPr>
        <w:t xml:space="preserve"> </w:t>
      </w:r>
    </w:p>
    <w:p w14:paraId="70EA2C63" w14:textId="122A5525" w:rsidR="4C697C95" w:rsidRDefault="4C697C95" w:rsidP="0700721F">
      <w:pPr>
        <w:pStyle w:val="BodyText"/>
        <w:numPr>
          <w:ilvl w:val="0"/>
          <w:numId w:val="5"/>
        </w:numPr>
        <w:rPr>
          <w:rFonts w:asciiTheme="minorHAnsi" w:hAnsiTheme="minorHAnsi" w:cstheme="minorBidi"/>
          <w:color w:val="000000" w:themeColor="text1"/>
          <w:sz w:val="24"/>
          <w:szCs w:val="24"/>
        </w:rPr>
      </w:pPr>
      <w:r w:rsidRPr="0700721F">
        <w:rPr>
          <w:rFonts w:asciiTheme="minorHAnsi" w:hAnsiTheme="minorHAnsi" w:cstheme="minorBidi"/>
          <w:color w:val="000000" w:themeColor="text1"/>
          <w:sz w:val="24"/>
          <w:szCs w:val="24"/>
        </w:rPr>
        <w:t>S</w:t>
      </w:r>
      <w:r w:rsidR="1D9C8037" w:rsidRPr="0700721F">
        <w:rPr>
          <w:rFonts w:asciiTheme="minorHAnsi" w:hAnsiTheme="minorHAnsi" w:cstheme="minorBidi"/>
          <w:color w:val="000000" w:themeColor="text1"/>
          <w:sz w:val="24"/>
          <w:szCs w:val="24"/>
        </w:rPr>
        <w:t xml:space="preserve">uffered from delays in accessing care and less access to quality </w:t>
      </w:r>
      <w:proofErr w:type="gramStart"/>
      <w:r w:rsidR="1D9C8037" w:rsidRPr="0700721F">
        <w:rPr>
          <w:rFonts w:asciiTheme="minorHAnsi" w:hAnsiTheme="minorHAnsi" w:cstheme="minorBidi"/>
          <w:color w:val="000000" w:themeColor="text1"/>
          <w:sz w:val="24"/>
          <w:szCs w:val="24"/>
        </w:rPr>
        <w:t>care</w:t>
      </w:r>
      <w:proofErr w:type="gramEnd"/>
      <w:r w:rsidR="1D9C8037" w:rsidRPr="0700721F">
        <w:rPr>
          <w:rFonts w:asciiTheme="minorHAnsi" w:hAnsiTheme="minorHAnsi" w:cstheme="minorBidi"/>
          <w:color w:val="000000" w:themeColor="text1"/>
          <w:sz w:val="24"/>
          <w:szCs w:val="24"/>
        </w:rPr>
        <w:t xml:space="preserve"> </w:t>
      </w:r>
    </w:p>
    <w:p w14:paraId="3CB3C17C" w14:textId="6F1E2A2B" w:rsidR="52FB8F3A" w:rsidRDefault="52FB8F3A" w:rsidP="0700721F">
      <w:pPr>
        <w:pStyle w:val="BodyText"/>
        <w:numPr>
          <w:ilvl w:val="0"/>
          <w:numId w:val="5"/>
        </w:numPr>
        <w:rPr>
          <w:rFonts w:asciiTheme="minorHAnsi" w:hAnsiTheme="minorHAnsi" w:cstheme="minorBidi"/>
          <w:color w:val="000000" w:themeColor="text1"/>
          <w:sz w:val="24"/>
          <w:szCs w:val="24"/>
        </w:rPr>
      </w:pPr>
      <w:r w:rsidRPr="0700721F">
        <w:rPr>
          <w:rFonts w:asciiTheme="minorHAnsi" w:hAnsiTheme="minorHAnsi" w:cstheme="minorBidi"/>
          <w:color w:val="000000" w:themeColor="text1"/>
          <w:sz w:val="24"/>
          <w:szCs w:val="24"/>
        </w:rPr>
        <w:t>S</w:t>
      </w:r>
      <w:r w:rsidR="1D9C8037" w:rsidRPr="0700721F">
        <w:rPr>
          <w:rFonts w:asciiTheme="minorHAnsi" w:hAnsiTheme="minorHAnsi" w:cstheme="minorBidi"/>
          <w:color w:val="000000" w:themeColor="text1"/>
          <w:sz w:val="24"/>
          <w:szCs w:val="24"/>
        </w:rPr>
        <w:t xml:space="preserve">ubjected to stigma and provider </w:t>
      </w:r>
      <w:proofErr w:type="gramStart"/>
      <w:r w:rsidR="1D9C8037" w:rsidRPr="0700721F">
        <w:rPr>
          <w:rFonts w:asciiTheme="minorHAnsi" w:hAnsiTheme="minorHAnsi" w:cstheme="minorBidi"/>
          <w:color w:val="000000" w:themeColor="text1"/>
          <w:sz w:val="24"/>
          <w:szCs w:val="24"/>
        </w:rPr>
        <w:t>bias</w:t>
      </w:r>
      <w:proofErr w:type="gramEnd"/>
      <w:r w:rsidR="1D9C8037" w:rsidRPr="0700721F">
        <w:rPr>
          <w:rFonts w:asciiTheme="minorHAnsi" w:hAnsiTheme="minorHAnsi" w:cstheme="minorBidi"/>
          <w:color w:val="000000" w:themeColor="text1"/>
          <w:sz w:val="24"/>
          <w:szCs w:val="24"/>
        </w:rPr>
        <w:t xml:space="preserve"> </w:t>
      </w:r>
    </w:p>
    <w:p w14:paraId="1C6E2C6F" w14:textId="4B240F01" w:rsidR="0700721F" w:rsidRDefault="0700721F" w:rsidP="0700721F">
      <w:pPr>
        <w:pStyle w:val="BodyText"/>
      </w:pPr>
    </w:p>
    <w:p w14:paraId="08182681" w14:textId="0A776F6D" w:rsidR="1D9C8037" w:rsidRDefault="1D9C8037" w:rsidP="0700721F">
      <w:pPr>
        <w:pStyle w:val="BodyText"/>
      </w:pPr>
      <w:r w:rsidRPr="0700721F">
        <w:rPr>
          <w:rFonts w:asciiTheme="minorHAnsi" w:hAnsiTheme="minorHAnsi" w:cstheme="minorBidi"/>
          <w:color w:val="000000" w:themeColor="text1"/>
          <w:sz w:val="24"/>
          <w:szCs w:val="24"/>
        </w:rPr>
        <w:t xml:space="preserve">In short, </w:t>
      </w:r>
      <w:r w:rsidR="002705C5">
        <w:rPr>
          <w:rFonts w:asciiTheme="minorHAnsi" w:hAnsiTheme="minorHAnsi" w:cstheme="minorBidi"/>
          <w:color w:val="000000" w:themeColor="text1"/>
          <w:sz w:val="24"/>
          <w:szCs w:val="24"/>
        </w:rPr>
        <w:t>people that have experienced trauma use tobacco as a coping mechanism. T</w:t>
      </w:r>
      <w:r w:rsidRPr="0700721F">
        <w:rPr>
          <w:rFonts w:asciiTheme="minorHAnsi" w:hAnsiTheme="minorHAnsi" w:cstheme="minorBidi"/>
          <w:color w:val="000000" w:themeColor="text1"/>
          <w:sz w:val="24"/>
          <w:szCs w:val="24"/>
        </w:rPr>
        <w:t>obacco</w:t>
      </w:r>
      <w:r w:rsidR="00D35668">
        <w:rPr>
          <w:rFonts w:asciiTheme="minorHAnsi" w:hAnsiTheme="minorHAnsi" w:cstheme="minorBidi"/>
          <w:color w:val="000000" w:themeColor="text1"/>
          <w:sz w:val="24"/>
          <w:szCs w:val="24"/>
        </w:rPr>
        <w:t xml:space="preserve"> and nicotine</w:t>
      </w:r>
      <w:r w:rsidRPr="0700721F">
        <w:rPr>
          <w:rFonts w:asciiTheme="minorHAnsi" w:hAnsiTheme="minorHAnsi" w:cstheme="minorBidi"/>
          <w:color w:val="000000" w:themeColor="text1"/>
          <w:sz w:val="24"/>
          <w:szCs w:val="24"/>
        </w:rPr>
        <w:t xml:space="preserve"> dependency is not a question of “What’s wrong with you,” but rather “What’s happened to you?” </w:t>
      </w:r>
    </w:p>
    <w:p w14:paraId="4F924D48" w14:textId="2D4CD9AB" w:rsidR="0700721F" w:rsidRDefault="0700721F" w:rsidP="0700721F">
      <w:pPr>
        <w:pStyle w:val="BodyText"/>
        <w:rPr>
          <w:rFonts w:asciiTheme="minorHAnsi" w:hAnsiTheme="minorHAnsi" w:cstheme="minorBidi"/>
          <w:color w:val="000000" w:themeColor="text1"/>
          <w:sz w:val="24"/>
          <w:szCs w:val="24"/>
        </w:rPr>
      </w:pPr>
    </w:p>
    <w:p w14:paraId="21DB4EB4" w14:textId="00CA8F33" w:rsidR="00086F52" w:rsidRDefault="1D9C8037" w:rsidP="0700721F">
      <w:pPr>
        <w:pStyle w:val="BodyText"/>
        <w:rPr>
          <w:rFonts w:asciiTheme="minorHAnsi" w:hAnsiTheme="minorHAnsi" w:cstheme="minorBidi"/>
          <w:color w:val="000000" w:themeColor="text1"/>
          <w:sz w:val="24"/>
          <w:szCs w:val="24"/>
        </w:rPr>
      </w:pPr>
      <w:r w:rsidRPr="0700721F">
        <w:rPr>
          <w:rFonts w:asciiTheme="minorHAnsi" w:hAnsiTheme="minorHAnsi" w:cstheme="minorBidi"/>
          <w:color w:val="000000" w:themeColor="text1"/>
          <w:sz w:val="24"/>
          <w:szCs w:val="24"/>
        </w:rPr>
        <w:t xml:space="preserve">Addressing </w:t>
      </w:r>
      <w:r w:rsidR="3D6E0970" w:rsidRPr="0700721F">
        <w:rPr>
          <w:rFonts w:asciiTheme="minorHAnsi" w:hAnsiTheme="minorHAnsi" w:cstheme="minorBidi"/>
          <w:color w:val="000000" w:themeColor="text1"/>
          <w:sz w:val="24"/>
          <w:szCs w:val="24"/>
        </w:rPr>
        <w:t>tobacco</w:t>
      </w:r>
      <w:r w:rsidR="00D35668">
        <w:rPr>
          <w:rFonts w:asciiTheme="minorHAnsi" w:hAnsiTheme="minorHAnsi" w:cstheme="minorBidi"/>
          <w:color w:val="000000" w:themeColor="text1"/>
          <w:sz w:val="24"/>
          <w:szCs w:val="24"/>
        </w:rPr>
        <w:t xml:space="preserve"> and nicotine</w:t>
      </w:r>
      <w:r w:rsidR="3D6E0970" w:rsidRPr="0700721F">
        <w:rPr>
          <w:rFonts w:asciiTheme="minorHAnsi" w:hAnsiTheme="minorHAnsi" w:cstheme="minorBidi"/>
          <w:color w:val="000000" w:themeColor="text1"/>
          <w:sz w:val="24"/>
          <w:szCs w:val="24"/>
        </w:rPr>
        <w:t xml:space="preserve"> use</w:t>
      </w:r>
      <w:r w:rsidRPr="0700721F">
        <w:rPr>
          <w:rFonts w:asciiTheme="minorHAnsi" w:hAnsiTheme="minorHAnsi" w:cstheme="minorBidi"/>
          <w:color w:val="000000" w:themeColor="text1"/>
          <w:sz w:val="24"/>
          <w:szCs w:val="24"/>
        </w:rPr>
        <w:t xml:space="preserve"> is central to </w:t>
      </w:r>
      <w:r w:rsidR="00086F52">
        <w:rPr>
          <w:rFonts w:asciiTheme="minorHAnsi" w:hAnsiTheme="minorHAnsi" w:cstheme="minorBidi"/>
          <w:color w:val="000000" w:themeColor="text1"/>
          <w:sz w:val="24"/>
          <w:szCs w:val="24"/>
        </w:rPr>
        <w:t>achieving</w:t>
      </w:r>
      <w:r w:rsidRPr="0700721F">
        <w:rPr>
          <w:rFonts w:asciiTheme="minorHAnsi" w:hAnsiTheme="minorHAnsi" w:cstheme="minorBidi"/>
          <w:color w:val="000000" w:themeColor="text1"/>
          <w:sz w:val="24"/>
          <w:szCs w:val="24"/>
        </w:rPr>
        <w:t xml:space="preserve"> health equity</w:t>
      </w:r>
      <w:r w:rsidR="00086F52">
        <w:rPr>
          <w:rFonts w:asciiTheme="minorHAnsi" w:hAnsiTheme="minorHAnsi" w:cstheme="minorBidi"/>
          <w:color w:val="000000" w:themeColor="text1"/>
          <w:sz w:val="24"/>
          <w:szCs w:val="24"/>
        </w:rPr>
        <w:t>, as p</w:t>
      </w:r>
      <w:r w:rsidRPr="0700721F">
        <w:rPr>
          <w:rFonts w:asciiTheme="minorHAnsi" w:hAnsiTheme="minorHAnsi" w:cstheme="minorBidi"/>
          <w:color w:val="000000" w:themeColor="text1"/>
          <w:sz w:val="24"/>
          <w:szCs w:val="24"/>
        </w:rPr>
        <w:t>revalence is highest among</w:t>
      </w:r>
      <w:r w:rsidR="00086F52">
        <w:rPr>
          <w:rFonts w:asciiTheme="minorHAnsi" w:hAnsiTheme="minorHAnsi" w:cstheme="minorBidi"/>
          <w:color w:val="000000" w:themeColor="text1"/>
          <w:sz w:val="24"/>
          <w:szCs w:val="24"/>
        </w:rPr>
        <w:t>:</w:t>
      </w:r>
      <w:r w:rsidRPr="0700721F">
        <w:rPr>
          <w:rFonts w:asciiTheme="minorHAnsi" w:hAnsiTheme="minorHAnsi" w:cstheme="minorBidi"/>
          <w:color w:val="000000" w:themeColor="text1"/>
          <w:sz w:val="24"/>
          <w:szCs w:val="24"/>
        </w:rPr>
        <w:t xml:space="preserve"> </w:t>
      </w:r>
    </w:p>
    <w:p w14:paraId="605E39E5" w14:textId="53C4C406" w:rsidR="00086F52" w:rsidRPr="00086F52" w:rsidRDefault="00086F52" w:rsidP="00086F52">
      <w:pPr>
        <w:pStyle w:val="BodyText"/>
        <w:numPr>
          <w:ilvl w:val="0"/>
          <w:numId w:val="41"/>
        </w:numPr>
      </w:pPr>
      <w:r>
        <w:rPr>
          <w:rFonts w:asciiTheme="minorHAnsi" w:hAnsiTheme="minorHAnsi" w:cstheme="minorBidi"/>
          <w:color w:val="000000" w:themeColor="text1"/>
          <w:sz w:val="24"/>
          <w:szCs w:val="24"/>
        </w:rPr>
        <w:t>T</w:t>
      </w:r>
      <w:r w:rsidR="1D9C8037" w:rsidRPr="0700721F">
        <w:rPr>
          <w:rFonts w:asciiTheme="minorHAnsi" w:hAnsiTheme="minorHAnsi" w:cstheme="minorBidi"/>
          <w:color w:val="000000" w:themeColor="text1"/>
          <w:sz w:val="24"/>
          <w:szCs w:val="24"/>
        </w:rPr>
        <w:t>hose with behavioral health conditions</w:t>
      </w:r>
      <w:r>
        <w:rPr>
          <w:rFonts w:asciiTheme="minorHAnsi" w:hAnsiTheme="minorHAnsi" w:cstheme="minorBidi"/>
          <w:color w:val="000000" w:themeColor="text1"/>
          <w:sz w:val="24"/>
          <w:szCs w:val="24"/>
        </w:rPr>
        <w:t xml:space="preserve"> (</w:t>
      </w:r>
      <w:r w:rsidR="1D9C8037" w:rsidRPr="0700721F">
        <w:rPr>
          <w:rFonts w:asciiTheme="minorHAnsi" w:hAnsiTheme="minorHAnsi" w:cstheme="minorBidi"/>
          <w:color w:val="000000" w:themeColor="text1"/>
          <w:sz w:val="24"/>
          <w:szCs w:val="24"/>
        </w:rPr>
        <w:t xml:space="preserve">both mental illness and </w:t>
      </w:r>
      <w:r>
        <w:rPr>
          <w:rFonts w:asciiTheme="minorHAnsi" w:hAnsiTheme="minorHAnsi" w:cstheme="minorBidi"/>
          <w:color w:val="000000" w:themeColor="text1"/>
          <w:sz w:val="24"/>
          <w:szCs w:val="24"/>
        </w:rPr>
        <w:t>substance</w:t>
      </w:r>
      <w:r w:rsidR="1D9C8037" w:rsidRPr="0700721F">
        <w:rPr>
          <w:rFonts w:asciiTheme="minorHAnsi" w:hAnsiTheme="minorHAnsi" w:cstheme="minorBidi"/>
          <w:color w:val="000000" w:themeColor="text1"/>
          <w:sz w:val="24"/>
          <w:szCs w:val="24"/>
        </w:rPr>
        <w:t xml:space="preserve"> use</w:t>
      </w:r>
      <w:r>
        <w:rPr>
          <w:rFonts w:asciiTheme="minorHAnsi" w:hAnsiTheme="minorHAnsi" w:cstheme="minorBidi"/>
          <w:color w:val="000000" w:themeColor="text1"/>
          <w:sz w:val="24"/>
          <w:szCs w:val="24"/>
        </w:rPr>
        <w:t>)</w:t>
      </w:r>
    </w:p>
    <w:p w14:paraId="54C6965A" w14:textId="3EA10733" w:rsidR="00086F52" w:rsidRPr="00086F52" w:rsidRDefault="1D9C8037" w:rsidP="00086F52">
      <w:pPr>
        <w:pStyle w:val="BodyText"/>
        <w:numPr>
          <w:ilvl w:val="0"/>
          <w:numId w:val="41"/>
        </w:numPr>
      </w:pPr>
      <w:r w:rsidRPr="0700721F">
        <w:rPr>
          <w:rFonts w:asciiTheme="minorHAnsi" w:hAnsiTheme="minorHAnsi" w:cstheme="minorBidi"/>
          <w:color w:val="000000" w:themeColor="text1"/>
          <w:sz w:val="24"/>
          <w:szCs w:val="24"/>
        </w:rPr>
        <w:t xml:space="preserve">American Indian and Alaskan Native populations, </w:t>
      </w:r>
    </w:p>
    <w:p w14:paraId="59019E42" w14:textId="7E5AD063" w:rsidR="00086F52" w:rsidRPr="00086F52" w:rsidRDefault="00086F52" w:rsidP="00086F52">
      <w:pPr>
        <w:pStyle w:val="BodyText"/>
        <w:numPr>
          <w:ilvl w:val="0"/>
          <w:numId w:val="41"/>
        </w:numPr>
      </w:pPr>
      <w:r>
        <w:rPr>
          <w:rFonts w:asciiTheme="minorHAnsi" w:hAnsiTheme="minorHAnsi" w:cstheme="minorBidi"/>
          <w:color w:val="000000" w:themeColor="text1"/>
          <w:sz w:val="24"/>
          <w:szCs w:val="24"/>
        </w:rPr>
        <w:t>I</w:t>
      </w:r>
      <w:r w:rsidR="1D9C8037" w:rsidRPr="0700721F">
        <w:rPr>
          <w:rFonts w:asciiTheme="minorHAnsi" w:hAnsiTheme="minorHAnsi" w:cstheme="minorBidi"/>
          <w:color w:val="000000" w:themeColor="text1"/>
          <w:sz w:val="24"/>
          <w:szCs w:val="24"/>
        </w:rPr>
        <w:t xml:space="preserve">ndividuals </w:t>
      </w:r>
      <w:r>
        <w:rPr>
          <w:rFonts w:asciiTheme="minorHAnsi" w:hAnsiTheme="minorHAnsi" w:cstheme="minorBidi"/>
          <w:color w:val="000000" w:themeColor="text1"/>
          <w:sz w:val="24"/>
          <w:szCs w:val="24"/>
        </w:rPr>
        <w:t>identifying</w:t>
      </w:r>
      <w:r w:rsidR="1D9C8037" w:rsidRPr="0700721F">
        <w:rPr>
          <w:rFonts w:asciiTheme="minorHAnsi" w:hAnsiTheme="minorHAnsi" w:cstheme="minorBidi"/>
          <w:color w:val="000000" w:themeColor="text1"/>
          <w:sz w:val="24"/>
          <w:szCs w:val="24"/>
        </w:rPr>
        <w:t xml:space="preserve"> as </w:t>
      </w:r>
      <w:proofErr w:type="gramStart"/>
      <w:r w:rsidR="1D9C8037" w:rsidRPr="0700721F">
        <w:rPr>
          <w:rFonts w:asciiTheme="minorHAnsi" w:hAnsiTheme="minorHAnsi" w:cstheme="minorBidi"/>
          <w:color w:val="000000" w:themeColor="text1"/>
          <w:sz w:val="24"/>
          <w:szCs w:val="24"/>
        </w:rPr>
        <w:t>multiracial</w:t>
      </w:r>
      <w:proofErr w:type="gramEnd"/>
    </w:p>
    <w:p w14:paraId="152D4907" w14:textId="77777777" w:rsidR="00086F52" w:rsidRPr="00086F52" w:rsidRDefault="00086F52" w:rsidP="00086F52">
      <w:pPr>
        <w:pStyle w:val="BodyText"/>
        <w:numPr>
          <w:ilvl w:val="0"/>
          <w:numId w:val="41"/>
        </w:numPr>
      </w:pPr>
      <w:r>
        <w:rPr>
          <w:rFonts w:asciiTheme="minorHAnsi" w:hAnsiTheme="minorHAnsi" w:cstheme="minorBidi"/>
          <w:color w:val="000000" w:themeColor="text1"/>
          <w:sz w:val="24"/>
          <w:szCs w:val="24"/>
        </w:rPr>
        <w:t>I</w:t>
      </w:r>
      <w:r w:rsidR="1D9C8037" w:rsidRPr="0700721F">
        <w:rPr>
          <w:rFonts w:asciiTheme="minorHAnsi" w:hAnsiTheme="minorHAnsi" w:cstheme="minorBidi"/>
          <w:color w:val="000000" w:themeColor="text1"/>
          <w:sz w:val="24"/>
          <w:szCs w:val="24"/>
        </w:rPr>
        <w:t xml:space="preserve">ndividuals </w:t>
      </w:r>
      <w:r>
        <w:rPr>
          <w:rFonts w:asciiTheme="minorHAnsi" w:hAnsiTheme="minorHAnsi" w:cstheme="minorBidi"/>
          <w:color w:val="000000" w:themeColor="text1"/>
          <w:sz w:val="24"/>
          <w:szCs w:val="24"/>
        </w:rPr>
        <w:t xml:space="preserve">identifying </w:t>
      </w:r>
      <w:r w:rsidR="1D9C8037" w:rsidRPr="0700721F">
        <w:rPr>
          <w:rFonts w:asciiTheme="minorHAnsi" w:hAnsiTheme="minorHAnsi" w:cstheme="minorBidi"/>
          <w:color w:val="000000" w:themeColor="text1"/>
          <w:sz w:val="24"/>
          <w:szCs w:val="24"/>
        </w:rPr>
        <w:t xml:space="preserve">as </w:t>
      </w:r>
      <w:r>
        <w:rPr>
          <w:rFonts w:asciiTheme="minorHAnsi" w:hAnsiTheme="minorHAnsi" w:cstheme="minorBidi"/>
          <w:color w:val="000000" w:themeColor="text1"/>
          <w:sz w:val="24"/>
          <w:szCs w:val="24"/>
        </w:rPr>
        <w:t>LGBTQ+</w:t>
      </w:r>
    </w:p>
    <w:p w14:paraId="457ED924" w14:textId="6FDCD352" w:rsidR="0700721F" w:rsidRPr="00086F52" w:rsidRDefault="00086F52" w:rsidP="0700721F">
      <w:pPr>
        <w:pStyle w:val="BodyText"/>
        <w:numPr>
          <w:ilvl w:val="0"/>
          <w:numId w:val="41"/>
        </w:numPr>
      </w:pPr>
      <w:r w:rsidRPr="00813CC2">
        <w:rPr>
          <w:rFonts w:asciiTheme="minorHAnsi" w:hAnsiTheme="minorHAnsi" w:cstheme="minorBidi"/>
          <w:color w:val="000000" w:themeColor="text1"/>
          <w:sz w:val="24"/>
          <w:szCs w:val="24"/>
        </w:rPr>
        <w:t>Justice</w:t>
      </w:r>
      <w:r w:rsidR="00507641" w:rsidRPr="00813CC2">
        <w:rPr>
          <w:rFonts w:asciiTheme="minorHAnsi" w:hAnsiTheme="minorHAnsi" w:cstheme="minorBidi"/>
          <w:color w:val="000000" w:themeColor="text1"/>
          <w:sz w:val="24"/>
          <w:szCs w:val="24"/>
        </w:rPr>
        <w:t>-</w:t>
      </w:r>
      <w:r w:rsidRPr="00813CC2">
        <w:rPr>
          <w:rFonts w:asciiTheme="minorHAnsi" w:hAnsiTheme="minorHAnsi" w:cstheme="minorBidi"/>
          <w:color w:val="000000" w:themeColor="text1"/>
          <w:sz w:val="24"/>
          <w:szCs w:val="24"/>
        </w:rPr>
        <w:t>involved</w:t>
      </w:r>
      <w:r>
        <w:rPr>
          <w:rFonts w:asciiTheme="minorHAnsi" w:hAnsiTheme="minorHAnsi" w:cstheme="minorBidi"/>
          <w:color w:val="000000" w:themeColor="text1"/>
          <w:sz w:val="24"/>
          <w:szCs w:val="24"/>
        </w:rPr>
        <w:t xml:space="preserve"> individuals</w:t>
      </w:r>
    </w:p>
    <w:p w14:paraId="0430AFA2" w14:textId="77777777" w:rsidR="00086F52" w:rsidRDefault="00086F52" w:rsidP="0700721F">
      <w:pPr>
        <w:pStyle w:val="BodyText"/>
        <w:rPr>
          <w:rFonts w:asciiTheme="minorHAnsi" w:hAnsiTheme="minorHAnsi" w:cstheme="minorBidi"/>
          <w:b/>
          <w:bCs/>
          <w:color w:val="000000" w:themeColor="text1"/>
          <w:sz w:val="24"/>
          <w:szCs w:val="24"/>
        </w:rPr>
      </w:pPr>
    </w:p>
    <w:p w14:paraId="6B9EDC80" w14:textId="1339ACC7" w:rsidR="1D9C8037" w:rsidRPr="00A81087" w:rsidRDefault="00D35668" w:rsidP="0700721F">
      <w:pPr>
        <w:pStyle w:val="BodyText"/>
      </w:pPr>
      <w:r w:rsidRPr="00D35668">
        <w:rPr>
          <w:rFonts w:asciiTheme="minorHAnsi" w:hAnsiTheme="minorHAnsi" w:cstheme="minorBidi"/>
          <w:b/>
          <w:bCs/>
          <w:color w:val="000000" w:themeColor="text1"/>
          <w:sz w:val="24"/>
          <w:szCs w:val="24"/>
        </w:rPr>
        <w:t>Treating an individual’s tobacco use disorder</w:t>
      </w:r>
      <w:r w:rsidR="1D9C8037" w:rsidRPr="00D35668">
        <w:rPr>
          <w:rFonts w:asciiTheme="minorHAnsi" w:hAnsiTheme="minorHAnsi" w:cstheme="minorBidi"/>
          <w:b/>
          <w:bCs/>
          <w:color w:val="000000" w:themeColor="text1"/>
          <w:sz w:val="24"/>
          <w:szCs w:val="24"/>
        </w:rPr>
        <w:t xml:space="preserve"> can also improve treatment outcomes for the client’s behavioral health disorders and concurrent </w:t>
      </w:r>
      <w:r w:rsidR="002622CE" w:rsidRPr="00D35668">
        <w:rPr>
          <w:rFonts w:asciiTheme="minorHAnsi" w:hAnsiTheme="minorHAnsi" w:cstheme="minorBidi"/>
          <w:b/>
          <w:bCs/>
          <w:color w:val="000000" w:themeColor="text1"/>
          <w:sz w:val="24"/>
          <w:szCs w:val="24"/>
        </w:rPr>
        <w:t xml:space="preserve">tobacco </w:t>
      </w:r>
      <w:r w:rsidR="1D9C8037" w:rsidRPr="00D35668">
        <w:rPr>
          <w:rFonts w:asciiTheme="minorHAnsi" w:hAnsiTheme="minorHAnsi" w:cstheme="minorBidi"/>
          <w:b/>
          <w:bCs/>
          <w:color w:val="000000" w:themeColor="text1"/>
          <w:sz w:val="24"/>
          <w:szCs w:val="24"/>
        </w:rPr>
        <w:t xml:space="preserve">treatment can increase the likelihood of </w:t>
      </w:r>
      <w:r w:rsidR="71ADAFB4" w:rsidRPr="00D35668">
        <w:rPr>
          <w:rFonts w:asciiTheme="minorHAnsi" w:hAnsiTheme="minorHAnsi" w:cstheme="minorBidi"/>
          <w:b/>
          <w:bCs/>
          <w:color w:val="000000" w:themeColor="text1"/>
          <w:sz w:val="24"/>
          <w:szCs w:val="24"/>
        </w:rPr>
        <w:t>long-term</w:t>
      </w:r>
      <w:r w:rsidR="1D9C8037" w:rsidRPr="00D35668">
        <w:rPr>
          <w:rFonts w:asciiTheme="minorHAnsi" w:hAnsiTheme="minorHAnsi" w:cstheme="minorBidi"/>
          <w:b/>
          <w:bCs/>
          <w:color w:val="000000" w:themeColor="text1"/>
          <w:sz w:val="24"/>
          <w:szCs w:val="24"/>
        </w:rPr>
        <w:t xml:space="preserve"> sobriety </w:t>
      </w:r>
      <w:r w:rsidR="002622CE" w:rsidRPr="00D35668">
        <w:rPr>
          <w:rFonts w:asciiTheme="minorHAnsi" w:hAnsiTheme="minorHAnsi" w:cstheme="minorBidi"/>
          <w:b/>
          <w:bCs/>
          <w:color w:val="000000" w:themeColor="text1"/>
          <w:sz w:val="24"/>
          <w:szCs w:val="24"/>
        </w:rPr>
        <w:t xml:space="preserve">of all substances </w:t>
      </w:r>
      <w:r w:rsidR="1D9C8037" w:rsidRPr="00D35668">
        <w:rPr>
          <w:rFonts w:asciiTheme="minorHAnsi" w:hAnsiTheme="minorHAnsi" w:cstheme="minorBidi"/>
          <w:b/>
          <w:bCs/>
          <w:color w:val="000000" w:themeColor="text1"/>
          <w:sz w:val="24"/>
          <w:szCs w:val="24"/>
        </w:rPr>
        <w:t>by 25%.</w:t>
      </w:r>
      <w:r w:rsidR="00ED0278" w:rsidRPr="00D35668">
        <w:rPr>
          <w:rFonts w:asciiTheme="minorHAnsi" w:hAnsiTheme="minorHAnsi" w:cstheme="minorBidi"/>
          <w:b/>
          <w:bCs/>
          <w:color w:val="000000" w:themeColor="text1"/>
          <w:sz w:val="24"/>
          <w:szCs w:val="24"/>
        </w:rPr>
        <w:t xml:space="preserve"> </w:t>
      </w:r>
      <w:r w:rsidR="00A81087">
        <w:rPr>
          <w:rFonts w:asciiTheme="minorHAnsi" w:hAnsiTheme="minorHAnsi" w:cstheme="minorBidi"/>
          <w:color w:val="000000" w:themeColor="text1"/>
          <w:sz w:val="24"/>
          <w:szCs w:val="24"/>
        </w:rPr>
        <w:t>Simply put, being tobacco and nicotine free helps resident</w:t>
      </w:r>
      <w:r w:rsidR="00086F52">
        <w:rPr>
          <w:rFonts w:asciiTheme="minorHAnsi" w:hAnsiTheme="minorHAnsi" w:cstheme="minorBidi"/>
          <w:color w:val="000000" w:themeColor="text1"/>
          <w:sz w:val="24"/>
          <w:szCs w:val="24"/>
        </w:rPr>
        <w:t>s</w:t>
      </w:r>
      <w:r w:rsidR="00A81087">
        <w:rPr>
          <w:rFonts w:asciiTheme="minorHAnsi" w:hAnsiTheme="minorHAnsi" w:cstheme="minorBidi"/>
          <w:color w:val="000000" w:themeColor="text1"/>
          <w:sz w:val="24"/>
          <w:szCs w:val="24"/>
        </w:rPr>
        <w:t xml:space="preserve"> stay sober and </w:t>
      </w:r>
      <w:r w:rsidR="00086F52">
        <w:rPr>
          <w:rFonts w:asciiTheme="minorHAnsi" w:hAnsiTheme="minorHAnsi" w:cstheme="minorBidi"/>
          <w:color w:val="000000" w:themeColor="text1"/>
          <w:sz w:val="24"/>
          <w:szCs w:val="24"/>
        </w:rPr>
        <w:t xml:space="preserve">achieve </w:t>
      </w:r>
      <w:r w:rsidR="00A81087">
        <w:rPr>
          <w:rFonts w:asciiTheme="minorHAnsi" w:hAnsiTheme="minorHAnsi" w:cstheme="minorBidi"/>
          <w:color w:val="000000" w:themeColor="text1"/>
          <w:sz w:val="24"/>
          <w:szCs w:val="24"/>
        </w:rPr>
        <w:t>recover</w:t>
      </w:r>
      <w:r w:rsidR="00086F52">
        <w:rPr>
          <w:rFonts w:asciiTheme="minorHAnsi" w:hAnsiTheme="minorHAnsi" w:cstheme="minorBidi"/>
          <w:color w:val="000000" w:themeColor="text1"/>
          <w:sz w:val="24"/>
          <w:szCs w:val="24"/>
        </w:rPr>
        <w:t>y</w:t>
      </w:r>
      <w:r w:rsidR="00A81087">
        <w:rPr>
          <w:rFonts w:asciiTheme="minorHAnsi" w:hAnsiTheme="minorHAnsi" w:cstheme="minorBidi"/>
          <w:color w:val="000000" w:themeColor="text1"/>
          <w:sz w:val="24"/>
          <w:szCs w:val="24"/>
        </w:rPr>
        <w:t>!</w:t>
      </w:r>
    </w:p>
    <w:p w14:paraId="76E340AF" w14:textId="0F33521D" w:rsidR="0700721F" w:rsidRDefault="0700721F" w:rsidP="0700721F">
      <w:pPr>
        <w:pStyle w:val="BodyText"/>
        <w:rPr>
          <w:rFonts w:asciiTheme="minorHAnsi" w:hAnsiTheme="minorHAnsi" w:cstheme="minorBidi"/>
          <w:color w:val="000000" w:themeColor="text1"/>
          <w:sz w:val="24"/>
          <w:szCs w:val="24"/>
        </w:rPr>
      </w:pPr>
    </w:p>
    <w:p w14:paraId="184EB50A" w14:textId="247F22BB" w:rsidR="002705C5" w:rsidRPr="00A110E1" w:rsidRDefault="002705C5" w:rsidP="002705C5">
      <w:pPr>
        <w:pStyle w:val="BodyText"/>
        <w:rPr>
          <w:rFonts w:asciiTheme="minorHAnsi" w:hAnsiTheme="minorHAnsi" w:cstheme="minorHAnsi"/>
          <w:color w:val="000000"/>
          <w:sz w:val="24"/>
          <w:szCs w:val="24"/>
          <w:shd w:val="clear" w:color="auto" w:fill="FFFFFF"/>
        </w:rPr>
      </w:pPr>
      <w:r w:rsidRPr="00A110E1">
        <w:rPr>
          <w:rFonts w:asciiTheme="minorHAnsi" w:hAnsiTheme="minorHAnsi" w:cstheme="minorHAnsi"/>
          <w:color w:val="000000"/>
          <w:sz w:val="24"/>
          <w:szCs w:val="24"/>
          <w:shd w:val="clear" w:color="auto" w:fill="FFFFFF"/>
        </w:rPr>
        <w:t xml:space="preserve">Tobacco and nicotine product use causes </w:t>
      </w:r>
      <w:proofErr w:type="gramStart"/>
      <w:r w:rsidRPr="00A110E1">
        <w:rPr>
          <w:rFonts w:asciiTheme="minorHAnsi" w:hAnsiTheme="minorHAnsi" w:cstheme="minorHAnsi"/>
          <w:color w:val="000000"/>
          <w:sz w:val="24"/>
          <w:szCs w:val="24"/>
          <w:shd w:val="clear" w:color="auto" w:fill="FFFFFF"/>
        </w:rPr>
        <w:t>a number of</w:t>
      </w:r>
      <w:proofErr w:type="gramEnd"/>
      <w:r w:rsidRPr="00A110E1">
        <w:rPr>
          <w:rFonts w:asciiTheme="minorHAnsi" w:hAnsiTheme="minorHAnsi" w:cstheme="minorHAnsi"/>
          <w:color w:val="000000"/>
          <w:sz w:val="24"/>
          <w:szCs w:val="24"/>
          <w:shd w:val="clear" w:color="auto" w:fill="FFFFFF"/>
        </w:rPr>
        <w:t xml:space="preserve"> </w:t>
      </w:r>
      <w:r>
        <w:rPr>
          <w:rFonts w:asciiTheme="minorHAnsi" w:hAnsiTheme="minorHAnsi" w:cstheme="minorHAnsi"/>
          <w:color w:val="000000"/>
          <w:sz w:val="24"/>
          <w:szCs w:val="24"/>
          <w:shd w:val="clear" w:color="auto" w:fill="FFFFFF"/>
        </w:rPr>
        <w:t>chronic health issues</w:t>
      </w:r>
      <w:r w:rsidRPr="00A110E1">
        <w:rPr>
          <w:rFonts w:asciiTheme="minorHAnsi" w:hAnsiTheme="minorHAnsi" w:cstheme="minorHAnsi"/>
          <w:color w:val="000000"/>
          <w:sz w:val="24"/>
          <w:szCs w:val="24"/>
          <w:shd w:val="clear" w:color="auto" w:fill="FFFFFF"/>
        </w:rPr>
        <w:t xml:space="preserve">, including </w:t>
      </w:r>
      <w:r>
        <w:rPr>
          <w:rFonts w:asciiTheme="minorHAnsi" w:hAnsiTheme="minorHAnsi" w:cstheme="minorHAnsi"/>
          <w:color w:val="000000"/>
          <w:sz w:val="24"/>
          <w:szCs w:val="24"/>
          <w:shd w:val="clear" w:color="auto" w:fill="FFFFFF"/>
        </w:rPr>
        <w:t>heart disease, lung disease and</w:t>
      </w:r>
      <w:r w:rsidRPr="00A110E1">
        <w:rPr>
          <w:rFonts w:asciiTheme="minorHAnsi" w:hAnsiTheme="minorHAnsi" w:cstheme="minorHAnsi"/>
          <w:color w:val="000000"/>
          <w:sz w:val="24"/>
          <w:szCs w:val="24"/>
          <w:shd w:val="clear" w:color="auto" w:fill="FFFFFF"/>
        </w:rPr>
        <w:t xml:space="preserve"> many kinds of cancers. The single most important thing </w:t>
      </w:r>
      <w:r>
        <w:rPr>
          <w:rFonts w:asciiTheme="minorHAnsi" w:hAnsiTheme="minorHAnsi" w:cstheme="minorHAnsi"/>
          <w:color w:val="000000"/>
          <w:sz w:val="24"/>
          <w:szCs w:val="24"/>
          <w:shd w:val="clear" w:color="auto" w:fill="FFFFFF"/>
        </w:rPr>
        <w:t xml:space="preserve">a tobacco user </w:t>
      </w:r>
      <w:r w:rsidRPr="00A110E1">
        <w:rPr>
          <w:rFonts w:asciiTheme="minorHAnsi" w:hAnsiTheme="minorHAnsi" w:cstheme="minorHAnsi"/>
          <w:color w:val="000000"/>
          <w:sz w:val="24"/>
          <w:szCs w:val="24"/>
          <w:shd w:val="clear" w:color="auto" w:fill="FFFFFF"/>
        </w:rPr>
        <w:t>can do to improve their health is to quit</w:t>
      </w:r>
      <w:r>
        <w:rPr>
          <w:rFonts w:asciiTheme="minorHAnsi" w:hAnsiTheme="minorHAnsi" w:cstheme="minorHAnsi"/>
          <w:color w:val="000000"/>
          <w:sz w:val="24"/>
          <w:szCs w:val="24"/>
          <w:shd w:val="clear" w:color="auto" w:fill="FFFFFF"/>
        </w:rPr>
        <w:t xml:space="preserve">.  Evidence-based tobacco treatment intervention in conjunction with </w:t>
      </w:r>
      <w:r w:rsidRPr="00A110E1">
        <w:rPr>
          <w:rFonts w:asciiTheme="minorHAnsi" w:hAnsiTheme="minorHAnsi" w:cstheme="minorHAnsi"/>
          <w:color w:val="000000"/>
          <w:sz w:val="24"/>
          <w:szCs w:val="24"/>
          <w:shd w:val="clear" w:color="auto" w:fill="FFFFFF"/>
        </w:rPr>
        <w:t xml:space="preserve">tobacco-free policies are important components of creating an environment that is conducive to </w:t>
      </w:r>
      <w:r w:rsidR="00507641">
        <w:rPr>
          <w:rFonts w:asciiTheme="minorHAnsi" w:hAnsiTheme="minorHAnsi" w:cstheme="minorHAnsi"/>
          <w:color w:val="000000"/>
          <w:sz w:val="24"/>
          <w:szCs w:val="24"/>
          <w:shd w:val="clear" w:color="auto" w:fill="FFFFFF"/>
        </w:rPr>
        <w:t>recovery</w:t>
      </w:r>
      <w:r w:rsidRPr="00A110E1">
        <w:rPr>
          <w:rFonts w:asciiTheme="minorHAnsi" w:hAnsiTheme="minorHAnsi" w:cstheme="minorHAnsi"/>
          <w:color w:val="000000"/>
          <w:sz w:val="24"/>
          <w:szCs w:val="24"/>
          <w:shd w:val="clear" w:color="auto" w:fill="FFFFFF"/>
        </w:rPr>
        <w:t xml:space="preserve">. </w:t>
      </w:r>
    </w:p>
    <w:p w14:paraId="5DF737EC" w14:textId="0BE81A75" w:rsidR="1D9C8037" w:rsidRDefault="1D9C8037" w:rsidP="0700721F">
      <w:pPr>
        <w:pStyle w:val="BodyText"/>
        <w:rPr>
          <w:rFonts w:asciiTheme="minorHAnsi" w:hAnsiTheme="minorHAnsi" w:cstheme="minorBidi"/>
          <w:color w:val="000000" w:themeColor="text1"/>
          <w:sz w:val="24"/>
          <w:szCs w:val="24"/>
        </w:rPr>
      </w:pPr>
      <w:r w:rsidRPr="0700721F">
        <w:rPr>
          <w:rFonts w:asciiTheme="minorHAnsi" w:hAnsiTheme="minorHAnsi" w:cstheme="minorBidi"/>
          <w:color w:val="000000" w:themeColor="text1"/>
          <w:sz w:val="24"/>
          <w:szCs w:val="24"/>
        </w:rPr>
        <w:t xml:space="preserve"> </w:t>
      </w:r>
    </w:p>
    <w:p w14:paraId="19D3A842" w14:textId="45E5F1A1" w:rsidR="00ED0278" w:rsidRDefault="00043D09">
      <w:pPr>
        <w:pStyle w:val="BodyText"/>
        <w:rPr>
          <w:rFonts w:ascii="Open Sans" w:hAnsi="Open Sans" w:cs="Open Sans"/>
          <w:color w:val="000000"/>
          <w:sz w:val="26"/>
          <w:szCs w:val="26"/>
          <w:shd w:val="clear" w:color="auto" w:fill="FFFFFF"/>
        </w:rPr>
      </w:pPr>
      <w:r>
        <w:rPr>
          <w:noProof/>
        </w:rPr>
        <w:drawing>
          <wp:anchor distT="0" distB="0" distL="0" distR="0" simplePos="0" relativeHeight="251755008" behindDoc="1" locked="0" layoutInCell="1" allowOverlap="1" wp14:anchorId="2DFE3937" wp14:editId="0158A400">
            <wp:simplePos x="0" y="0"/>
            <wp:positionH relativeFrom="page">
              <wp:align>left</wp:align>
            </wp:positionH>
            <wp:positionV relativeFrom="page">
              <wp:align>bottom</wp:align>
            </wp:positionV>
            <wp:extent cx="2054766" cy="1868197"/>
            <wp:effectExtent l="0" t="0" r="3175" b="0"/>
            <wp:wrapNone/>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p>
    <w:p w14:paraId="753F30C3" w14:textId="6E1607FE" w:rsidR="00D44824" w:rsidRDefault="00D44824">
      <w:pPr>
        <w:pStyle w:val="BodyText"/>
        <w:rPr>
          <w:rFonts w:ascii="Open Sans" w:hAnsi="Open Sans" w:cs="Open Sans"/>
          <w:color w:val="000000"/>
          <w:sz w:val="26"/>
          <w:szCs w:val="26"/>
          <w:shd w:val="clear" w:color="auto" w:fill="FFFFFF"/>
        </w:rPr>
      </w:pPr>
    </w:p>
    <w:p w14:paraId="5E3D7B1B" w14:textId="77A8A0EF" w:rsidR="007D6CB3" w:rsidRDefault="007D6CB3">
      <w:pPr>
        <w:pStyle w:val="BodyText"/>
        <w:rPr>
          <w:rFonts w:ascii="Open Sans" w:hAnsi="Open Sans" w:cs="Open Sans"/>
          <w:color w:val="000000"/>
          <w:sz w:val="26"/>
          <w:szCs w:val="26"/>
          <w:shd w:val="clear" w:color="auto" w:fill="FFFFFF"/>
        </w:rPr>
      </w:pPr>
    </w:p>
    <w:p w14:paraId="1B32E0C5" w14:textId="09E5A76F" w:rsidR="007D6CB3" w:rsidRDefault="007D6CB3">
      <w:pPr>
        <w:pStyle w:val="BodyText"/>
        <w:rPr>
          <w:rFonts w:ascii="Open Sans" w:hAnsi="Open Sans" w:cs="Open Sans"/>
          <w:color w:val="000000"/>
          <w:sz w:val="26"/>
          <w:szCs w:val="26"/>
          <w:shd w:val="clear" w:color="auto" w:fill="FFFFFF"/>
        </w:rPr>
      </w:pPr>
    </w:p>
    <w:p w14:paraId="0524E8D2" w14:textId="5F16CA7D" w:rsidR="00C924E8" w:rsidRPr="00D35668" w:rsidRDefault="00A110E1">
      <w:pPr>
        <w:pStyle w:val="BodyText"/>
        <w:rPr>
          <w:rFonts w:asciiTheme="minorHAnsi" w:hAnsiTheme="minorHAnsi" w:cstheme="minorHAnsi"/>
          <w:color w:val="000000"/>
          <w:sz w:val="24"/>
          <w:szCs w:val="24"/>
          <w:shd w:val="clear" w:color="auto" w:fill="FFFFFF"/>
        </w:rPr>
      </w:pPr>
      <w:r>
        <w:rPr>
          <w:noProof/>
        </w:rPr>
        <w:lastRenderedPageBreak/>
        <w:drawing>
          <wp:anchor distT="0" distB="0" distL="0" distR="0" simplePos="0" relativeHeight="251763200" behindDoc="1" locked="0" layoutInCell="1" allowOverlap="1" wp14:anchorId="707A250A" wp14:editId="16C816D4">
            <wp:simplePos x="0" y="0"/>
            <wp:positionH relativeFrom="page">
              <wp:posOffset>6001784</wp:posOffset>
            </wp:positionH>
            <wp:positionV relativeFrom="page">
              <wp:posOffset>5316</wp:posOffset>
            </wp:positionV>
            <wp:extent cx="1759585" cy="15621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p>
    <w:p w14:paraId="68502997" w14:textId="66587AD1" w:rsidR="00C924E8" w:rsidRPr="00A110E1" w:rsidRDefault="00C924E8">
      <w:pPr>
        <w:pStyle w:val="BodyText"/>
        <w:rPr>
          <w:rFonts w:asciiTheme="minorHAnsi" w:hAnsiTheme="minorHAnsi" w:cstheme="minorHAnsi"/>
          <w:color w:val="000000"/>
          <w:sz w:val="28"/>
          <w:szCs w:val="28"/>
          <w:shd w:val="clear" w:color="auto" w:fill="FFFFFF"/>
        </w:rPr>
      </w:pPr>
    </w:p>
    <w:p w14:paraId="6B6C9285" w14:textId="0DD08EE9" w:rsidR="00C924E8" w:rsidRPr="00A110E1" w:rsidRDefault="00A110E1" w:rsidP="00C924E8">
      <w:pPr>
        <w:pStyle w:val="BodyText"/>
        <w:jc w:val="center"/>
        <w:rPr>
          <w:rFonts w:asciiTheme="minorHAnsi" w:hAnsiTheme="minorHAnsi" w:cstheme="minorHAnsi"/>
          <w:b/>
          <w:bCs/>
          <w:color w:val="000000"/>
          <w:sz w:val="24"/>
          <w:szCs w:val="24"/>
          <w:shd w:val="clear" w:color="auto" w:fill="FFFFFF"/>
        </w:rPr>
      </w:pPr>
      <w:r>
        <w:rPr>
          <w:rFonts w:ascii="Calibri Light"/>
          <w:b/>
          <w:bCs/>
          <w:color w:val="28AAE1"/>
          <w:sz w:val="56"/>
          <w:szCs w:val="56"/>
        </w:rPr>
        <w:t>How to use this document?</w:t>
      </w:r>
    </w:p>
    <w:p w14:paraId="4249938E" w14:textId="1BAE7878" w:rsidR="00C924E8" w:rsidRPr="00A110E1" w:rsidRDefault="00C924E8">
      <w:pPr>
        <w:pStyle w:val="BodyText"/>
        <w:rPr>
          <w:rFonts w:asciiTheme="minorHAnsi" w:hAnsiTheme="minorHAnsi" w:cstheme="minorHAnsi"/>
          <w:color w:val="000000"/>
          <w:sz w:val="24"/>
          <w:szCs w:val="24"/>
          <w:shd w:val="clear" w:color="auto" w:fill="FFFFFF"/>
        </w:rPr>
      </w:pPr>
    </w:p>
    <w:p w14:paraId="7FB18978" w14:textId="483F4402" w:rsidR="00C924E8" w:rsidRPr="00A110E1" w:rsidRDefault="00C924E8">
      <w:pPr>
        <w:pStyle w:val="BodyText"/>
        <w:rPr>
          <w:rFonts w:asciiTheme="minorHAnsi" w:hAnsiTheme="minorHAnsi" w:cstheme="minorHAnsi"/>
          <w:color w:val="000000" w:themeColor="text1"/>
          <w:sz w:val="24"/>
          <w:szCs w:val="24"/>
        </w:rPr>
      </w:pPr>
      <w:r w:rsidRPr="00A110E1">
        <w:rPr>
          <w:rFonts w:asciiTheme="minorHAnsi" w:hAnsiTheme="minorHAnsi" w:cstheme="minorHAnsi"/>
          <w:color w:val="000000"/>
          <w:sz w:val="24"/>
          <w:szCs w:val="24"/>
          <w:shd w:val="clear" w:color="auto" w:fill="FFFFFF"/>
        </w:rPr>
        <w:t>The purpose of this toolkit is to provide guidance for</w:t>
      </w:r>
      <w:r w:rsidR="00BE0EF3" w:rsidRPr="00A110E1">
        <w:rPr>
          <w:rFonts w:asciiTheme="minorHAnsi" w:hAnsiTheme="minorHAnsi" w:cstheme="minorHAnsi"/>
          <w:color w:val="000000"/>
          <w:sz w:val="24"/>
          <w:szCs w:val="24"/>
          <w:shd w:val="clear" w:color="auto" w:fill="FFFFFF"/>
        </w:rPr>
        <w:t xml:space="preserve"> recovery residences</w:t>
      </w:r>
      <w:r w:rsidRPr="00A110E1">
        <w:rPr>
          <w:rFonts w:asciiTheme="minorHAnsi" w:hAnsiTheme="minorHAnsi" w:cstheme="minorHAnsi"/>
          <w:color w:val="000000"/>
          <w:sz w:val="24"/>
          <w:szCs w:val="24"/>
          <w:shd w:val="clear" w:color="auto" w:fill="FFFFFF"/>
        </w:rPr>
        <w:t xml:space="preserve"> adopting tobacco-free policies and implementing </w:t>
      </w:r>
      <w:r w:rsidR="002705C5">
        <w:rPr>
          <w:rFonts w:asciiTheme="minorHAnsi" w:hAnsiTheme="minorHAnsi" w:cstheme="minorHAnsi"/>
          <w:color w:val="000000"/>
          <w:sz w:val="24"/>
          <w:szCs w:val="24"/>
          <w:shd w:val="clear" w:color="auto" w:fill="FFFFFF"/>
        </w:rPr>
        <w:t>tobacco treatment</w:t>
      </w:r>
      <w:r w:rsidRPr="00A110E1">
        <w:rPr>
          <w:rFonts w:asciiTheme="minorHAnsi" w:hAnsiTheme="minorHAnsi" w:cstheme="minorHAnsi"/>
          <w:color w:val="000000"/>
          <w:sz w:val="24"/>
          <w:szCs w:val="24"/>
          <w:shd w:val="clear" w:color="auto" w:fill="FFFFFF"/>
        </w:rPr>
        <w:t xml:space="preserve"> services as part of treatment plans. </w:t>
      </w:r>
      <w:r w:rsidR="00D35668" w:rsidRPr="00A110E1">
        <w:rPr>
          <w:rFonts w:asciiTheme="minorHAnsi" w:hAnsiTheme="minorHAnsi" w:cstheme="minorHAnsi"/>
          <w:color w:val="000000" w:themeColor="text1"/>
          <w:sz w:val="24"/>
          <w:szCs w:val="24"/>
        </w:rPr>
        <w:t>This toolkit serves as a resource and guide for recovery residence agencies adopting a tobacco-free wellness policy for their facilities and campuses. It provides information on tobacco use among the behavioral health population, as well as a step-by-step guide to becoming a tobacco-free facility and treating tobacco use using evidence-based practices.</w:t>
      </w:r>
    </w:p>
    <w:p w14:paraId="1BEA3068" w14:textId="77777777" w:rsidR="00C924E8" w:rsidRPr="00A110E1" w:rsidRDefault="00C924E8">
      <w:pPr>
        <w:pStyle w:val="BodyText"/>
        <w:rPr>
          <w:rFonts w:asciiTheme="minorHAnsi" w:hAnsiTheme="minorHAnsi" w:cstheme="minorHAnsi"/>
          <w:color w:val="000000"/>
          <w:sz w:val="24"/>
          <w:szCs w:val="24"/>
          <w:shd w:val="clear" w:color="auto" w:fill="FFFFFF"/>
        </w:rPr>
      </w:pPr>
    </w:p>
    <w:p w14:paraId="7D8D276E" w14:textId="77777777" w:rsidR="00BE0EF3" w:rsidRPr="00A110E1" w:rsidRDefault="00BE0EF3">
      <w:pPr>
        <w:pStyle w:val="BodyText"/>
        <w:rPr>
          <w:rFonts w:asciiTheme="minorHAnsi" w:hAnsiTheme="minorHAnsi" w:cstheme="minorHAnsi"/>
          <w:color w:val="000000"/>
          <w:sz w:val="24"/>
          <w:szCs w:val="24"/>
          <w:shd w:val="clear" w:color="auto" w:fill="FFFFFF"/>
        </w:rPr>
      </w:pPr>
    </w:p>
    <w:p w14:paraId="2A8A457C" w14:textId="77777777" w:rsidR="007D6CB3" w:rsidRPr="00A110E1" w:rsidRDefault="007D6CB3" w:rsidP="007D6CB3">
      <w:pPr>
        <w:rPr>
          <w:b/>
          <w:bCs/>
          <w:sz w:val="24"/>
          <w:szCs w:val="24"/>
          <w:u w:val="single"/>
        </w:rPr>
      </w:pPr>
      <w:r w:rsidRPr="00A110E1">
        <w:rPr>
          <w:b/>
          <w:bCs/>
          <w:sz w:val="24"/>
          <w:szCs w:val="24"/>
          <w:u w:val="single"/>
        </w:rPr>
        <w:t>THIS TOOLKIT PROVIDES</w:t>
      </w:r>
    </w:p>
    <w:p w14:paraId="159873AD" w14:textId="77777777" w:rsidR="007D6CB3" w:rsidRPr="00A110E1" w:rsidRDefault="007D6CB3" w:rsidP="007D6CB3">
      <w:pPr>
        <w:pStyle w:val="ListParagraph"/>
        <w:numPr>
          <w:ilvl w:val="0"/>
          <w:numId w:val="4"/>
        </w:numPr>
        <w:rPr>
          <w:sz w:val="24"/>
          <w:szCs w:val="24"/>
        </w:rPr>
      </w:pPr>
      <w:r w:rsidRPr="00A110E1">
        <w:rPr>
          <w:sz w:val="24"/>
          <w:szCs w:val="24"/>
        </w:rPr>
        <w:t xml:space="preserve">General information on tobacco addiction and how to provide tobacco treatment </w:t>
      </w:r>
      <w:proofErr w:type="gramStart"/>
      <w:r w:rsidRPr="00A110E1">
        <w:rPr>
          <w:sz w:val="24"/>
          <w:szCs w:val="24"/>
        </w:rPr>
        <w:t>services</w:t>
      </w:r>
      <w:proofErr w:type="gramEnd"/>
      <w:r w:rsidRPr="00A110E1">
        <w:rPr>
          <w:sz w:val="24"/>
          <w:szCs w:val="24"/>
        </w:rPr>
        <w:t xml:space="preserve"> </w:t>
      </w:r>
    </w:p>
    <w:p w14:paraId="149A6E38" w14:textId="77777777" w:rsidR="007D6CB3" w:rsidRPr="00A110E1" w:rsidRDefault="007D6CB3" w:rsidP="007D6CB3">
      <w:pPr>
        <w:pStyle w:val="ListParagraph"/>
        <w:numPr>
          <w:ilvl w:val="0"/>
          <w:numId w:val="4"/>
        </w:numPr>
        <w:rPr>
          <w:sz w:val="24"/>
          <w:szCs w:val="24"/>
        </w:rPr>
      </w:pPr>
      <w:r w:rsidRPr="00A110E1">
        <w:rPr>
          <w:sz w:val="24"/>
          <w:szCs w:val="24"/>
        </w:rPr>
        <w:t xml:space="preserve">How tobacco impacts the behavioral health population </w:t>
      </w:r>
    </w:p>
    <w:p w14:paraId="038320EE" w14:textId="77777777" w:rsidR="007D6CB3" w:rsidRPr="00A110E1" w:rsidRDefault="007D6CB3" w:rsidP="007D6CB3">
      <w:pPr>
        <w:pStyle w:val="ListParagraph"/>
        <w:numPr>
          <w:ilvl w:val="0"/>
          <w:numId w:val="4"/>
        </w:numPr>
        <w:rPr>
          <w:sz w:val="24"/>
          <w:szCs w:val="24"/>
        </w:rPr>
      </w:pPr>
      <w:r w:rsidRPr="00A110E1">
        <w:rPr>
          <w:sz w:val="24"/>
          <w:szCs w:val="24"/>
        </w:rPr>
        <w:t xml:space="preserve">Step-by-step guidance on how to prepare for and implement a tobacco-free policy in your </w:t>
      </w:r>
      <w:proofErr w:type="gramStart"/>
      <w:r w:rsidRPr="00A110E1">
        <w:rPr>
          <w:sz w:val="24"/>
          <w:szCs w:val="24"/>
        </w:rPr>
        <w:t>facility</w:t>
      </w:r>
      <w:proofErr w:type="gramEnd"/>
      <w:r w:rsidRPr="00A110E1">
        <w:rPr>
          <w:sz w:val="24"/>
          <w:szCs w:val="24"/>
        </w:rPr>
        <w:t xml:space="preserve"> </w:t>
      </w:r>
    </w:p>
    <w:p w14:paraId="664694F2" w14:textId="506E7EB7" w:rsidR="00507641" w:rsidRDefault="00507641" w:rsidP="007D6CB3">
      <w:pPr>
        <w:pStyle w:val="ListParagraph"/>
        <w:numPr>
          <w:ilvl w:val="0"/>
          <w:numId w:val="4"/>
        </w:numPr>
        <w:rPr>
          <w:sz w:val="24"/>
          <w:szCs w:val="24"/>
        </w:rPr>
      </w:pPr>
      <w:r>
        <w:rPr>
          <w:sz w:val="24"/>
          <w:szCs w:val="24"/>
        </w:rPr>
        <w:t>Model tobacco-free policies and signage examples</w:t>
      </w:r>
    </w:p>
    <w:p w14:paraId="1FCA1F97" w14:textId="7D0A00F6" w:rsidR="00507641" w:rsidRDefault="00507641" w:rsidP="007D6CB3">
      <w:pPr>
        <w:pStyle w:val="ListParagraph"/>
        <w:numPr>
          <w:ilvl w:val="0"/>
          <w:numId w:val="4"/>
        </w:numPr>
        <w:rPr>
          <w:sz w:val="24"/>
          <w:szCs w:val="24"/>
        </w:rPr>
      </w:pPr>
      <w:r>
        <w:rPr>
          <w:sz w:val="24"/>
          <w:szCs w:val="24"/>
        </w:rPr>
        <w:t>Trauma-informed care and tobacco resources</w:t>
      </w:r>
    </w:p>
    <w:p w14:paraId="2DBCAEFC" w14:textId="767FCC36" w:rsidR="00507641" w:rsidRDefault="00507641" w:rsidP="007D6CB3">
      <w:pPr>
        <w:pStyle w:val="ListParagraph"/>
        <w:numPr>
          <w:ilvl w:val="0"/>
          <w:numId w:val="4"/>
        </w:numPr>
        <w:rPr>
          <w:sz w:val="24"/>
          <w:szCs w:val="24"/>
        </w:rPr>
      </w:pPr>
      <w:r>
        <w:rPr>
          <w:sz w:val="24"/>
          <w:szCs w:val="24"/>
        </w:rPr>
        <w:t>Many resources and references</w:t>
      </w:r>
    </w:p>
    <w:p w14:paraId="589301FB" w14:textId="2AEE21F2" w:rsidR="007D6CB3" w:rsidRPr="00A110E1" w:rsidRDefault="007D6CB3" w:rsidP="00507641">
      <w:pPr>
        <w:pStyle w:val="ListParagraph"/>
        <w:ind w:left="720" w:firstLine="0"/>
        <w:rPr>
          <w:sz w:val="24"/>
          <w:szCs w:val="24"/>
        </w:rPr>
      </w:pPr>
    </w:p>
    <w:p w14:paraId="72A4ACFE" w14:textId="3DD75CCB" w:rsidR="00D35668" w:rsidRPr="00A110E1" w:rsidRDefault="00D35668" w:rsidP="00D35668">
      <w:pPr>
        <w:pStyle w:val="BodyText"/>
        <w:ind w:left="720"/>
        <w:rPr>
          <w:rFonts w:asciiTheme="minorHAnsi" w:hAnsiTheme="minorHAnsi" w:cstheme="minorHAnsi"/>
          <w:color w:val="000000"/>
          <w:sz w:val="28"/>
          <w:szCs w:val="28"/>
          <w:shd w:val="clear" w:color="auto" w:fill="FFFFFF"/>
        </w:rPr>
      </w:pPr>
    </w:p>
    <w:p w14:paraId="0A83528B" w14:textId="6B025916" w:rsidR="00C924E8" w:rsidRPr="00D35668" w:rsidRDefault="00C924E8">
      <w:pPr>
        <w:pStyle w:val="BodyText"/>
        <w:rPr>
          <w:rFonts w:asciiTheme="minorHAnsi" w:hAnsiTheme="minorHAnsi" w:cstheme="minorHAnsi"/>
          <w:color w:val="000000"/>
          <w:sz w:val="24"/>
          <w:szCs w:val="24"/>
          <w:shd w:val="clear" w:color="auto" w:fill="FFFFFF"/>
        </w:rPr>
      </w:pPr>
    </w:p>
    <w:p w14:paraId="32D30099" w14:textId="63CABFEE" w:rsidR="00C924E8" w:rsidRDefault="00C924E8">
      <w:pPr>
        <w:pStyle w:val="BodyText"/>
        <w:rPr>
          <w:rFonts w:ascii="Open Sans" w:hAnsi="Open Sans" w:cs="Open Sans"/>
          <w:color w:val="000000"/>
          <w:sz w:val="26"/>
          <w:szCs w:val="26"/>
          <w:shd w:val="clear" w:color="auto" w:fill="FFFFFF"/>
        </w:rPr>
      </w:pPr>
    </w:p>
    <w:p w14:paraId="7AC47DB0" w14:textId="77777777" w:rsidR="00507641" w:rsidRDefault="00507641" w:rsidP="00507641">
      <w:pPr>
        <w:spacing w:before="100" w:line="244" w:lineRule="auto"/>
        <w:ind w:left="111"/>
        <w:rPr>
          <w:rFonts w:ascii="Freestyle Script"/>
          <w:i/>
          <w:sz w:val="44"/>
        </w:rPr>
      </w:pPr>
      <w:r>
        <w:rPr>
          <w:rFonts w:ascii="Freestyle Script"/>
          <w:i/>
          <w:color w:val="3F3F3F"/>
          <w:sz w:val="44"/>
        </w:rPr>
        <w:t>This</w:t>
      </w:r>
      <w:r>
        <w:rPr>
          <w:rFonts w:ascii="Freestyle Script"/>
          <w:i/>
          <w:color w:val="3F3F3F"/>
          <w:spacing w:val="-4"/>
          <w:sz w:val="44"/>
        </w:rPr>
        <w:t xml:space="preserve"> </w:t>
      </w:r>
      <w:r>
        <w:rPr>
          <w:rFonts w:ascii="Freestyle Script"/>
          <w:i/>
          <w:color w:val="3F3F3F"/>
          <w:sz w:val="44"/>
        </w:rPr>
        <w:t>toolkit</w:t>
      </w:r>
      <w:r>
        <w:rPr>
          <w:rFonts w:ascii="Freestyle Script"/>
          <w:i/>
          <w:color w:val="3F3F3F"/>
          <w:spacing w:val="-4"/>
          <w:sz w:val="44"/>
        </w:rPr>
        <w:t xml:space="preserve"> </w:t>
      </w:r>
      <w:r>
        <w:rPr>
          <w:rFonts w:ascii="Freestyle Script"/>
          <w:i/>
          <w:color w:val="3F3F3F"/>
          <w:sz w:val="44"/>
        </w:rPr>
        <w:t>was</w:t>
      </w:r>
      <w:r>
        <w:rPr>
          <w:rFonts w:ascii="Freestyle Script"/>
          <w:i/>
          <w:color w:val="3F3F3F"/>
          <w:spacing w:val="-4"/>
          <w:sz w:val="44"/>
        </w:rPr>
        <w:t xml:space="preserve"> </w:t>
      </w:r>
      <w:r>
        <w:rPr>
          <w:rFonts w:ascii="Freestyle Script"/>
          <w:i/>
          <w:color w:val="3F3F3F"/>
          <w:sz w:val="44"/>
        </w:rPr>
        <w:t>developed</w:t>
      </w:r>
      <w:r>
        <w:rPr>
          <w:rFonts w:ascii="Freestyle Script"/>
          <w:i/>
          <w:color w:val="3F3F3F"/>
          <w:spacing w:val="-4"/>
          <w:sz w:val="44"/>
        </w:rPr>
        <w:t xml:space="preserve"> </w:t>
      </w:r>
      <w:r>
        <w:rPr>
          <w:rFonts w:ascii="Freestyle Script"/>
          <w:i/>
          <w:color w:val="3F3F3F"/>
          <w:sz w:val="44"/>
        </w:rPr>
        <w:t>in</w:t>
      </w:r>
      <w:r>
        <w:rPr>
          <w:rFonts w:ascii="Freestyle Script"/>
          <w:i/>
          <w:color w:val="3F3F3F"/>
          <w:spacing w:val="-4"/>
          <w:sz w:val="44"/>
        </w:rPr>
        <w:t xml:space="preserve"> </w:t>
      </w:r>
      <w:r>
        <w:rPr>
          <w:rFonts w:ascii="Freestyle Script"/>
          <w:i/>
          <w:color w:val="3F3F3F"/>
          <w:sz w:val="44"/>
        </w:rPr>
        <w:t>collaboration</w:t>
      </w:r>
      <w:r>
        <w:rPr>
          <w:rFonts w:ascii="Freestyle Script"/>
          <w:i/>
          <w:color w:val="3F3F3F"/>
          <w:spacing w:val="-4"/>
          <w:sz w:val="44"/>
        </w:rPr>
        <w:t xml:space="preserve"> </w:t>
      </w:r>
      <w:r>
        <w:rPr>
          <w:rFonts w:ascii="Freestyle Script"/>
          <w:i/>
          <w:color w:val="3F3F3F"/>
          <w:sz w:val="44"/>
        </w:rPr>
        <w:t>with</w:t>
      </w:r>
      <w:r>
        <w:rPr>
          <w:rFonts w:ascii="Freestyle Script"/>
          <w:i/>
          <w:color w:val="3F3F3F"/>
          <w:spacing w:val="-3"/>
          <w:sz w:val="44"/>
        </w:rPr>
        <w:t xml:space="preserve"> </w:t>
      </w:r>
      <w:r>
        <w:rPr>
          <w:rFonts w:ascii="Freestyle Script"/>
          <w:i/>
          <w:color w:val="3F3F3F"/>
          <w:sz w:val="44"/>
        </w:rPr>
        <w:t>the</w:t>
      </w:r>
      <w:r>
        <w:rPr>
          <w:rFonts w:ascii="Freestyle Script"/>
          <w:i/>
          <w:color w:val="3F3F3F"/>
          <w:spacing w:val="-4"/>
          <w:sz w:val="44"/>
        </w:rPr>
        <w:t xml:space="preserve"> </w:t>
      </w:r>
      <w:r>
        <w:rPr>
          <w:rFonts w:ascii="Freestyle Script"/>
          <w:i/>
          <w:color w:val="3F3F3F"/>
          <w:sz w:val="44"/>
        </w:rPr>
        <w:t>Indiana</w:t>
      </w:r>
      <w:r>
        <w:rPr>
          <w:rFonts w:ascii="Freestyle Script"/>
          <w:i/>
          <w:color w:val="3F3F3F"/>
          <w:spacing w:val="-3"/>
          <w:sz w:val="44"/>
        </w:rPr>
        <w:t xml:space="preserve"> </w:t>
      </w:r>
      <w:r>
        <w:rPr>
          <w:rFonts w:ascii="Freestyle Script"/>
          <w:i/>
          <w:color w:val="3F3F3F"/>
          <w:sz w:val="44"/>
        </w:rPr>
        <w:t>Department</w:t>
      </w:r>
      <w:r>
        <w:rPr>
          <w:rFonts w:ascii="Freestyle Script"/>
          <w:i/>
          <w:color w:val="3F3F3F"/>
          <w:spacing w:val="-4"/>
          <w:sz w:val="44"/>
        </w:rPr>
        <w:t xml:space="preserve"> </w:t>
      </w:r>
      <w:r>
        <w:rPr>
          <w:rFonts w:ascii="Freestyle Script"/>
          <w:i/>
          <w:color w:val="3F3F3F"/>
          <w:sz w:val="44"/>
        </w:rPr>
        <w:t>of</w:t>
      </w:r>
      <w:r>
        <w:rPr>
          <w:rFonts w:ascii="Freestyle Script"/>
          <w:i/>
          <w:color w:val="3F3F3F"/>
          <w:spacing w:val="-4"/>
          <w:sz w:val="44"/>
        </w:rPr>
        <w:t xml:space="preserve"> </w:t>
      </w:r>
      <w:r>
        <w:rPr>
          <w:rFonts w:ascii="Freestyle Script"/>
          <w:i/>
          <w:color w:val="3F3F3F"/>
          <w:sz w:val="44"/>
        </w:rPr>
        <w:t>Health Tobacco Prevention and Cessation Commission and Rethink Tobacco Indiana</w:t>
      </w:r>
    </w:p>
    <w:p w14:paraId="7431EFD7" w14:textId="78133AF7" w:rsidR="00C924E8" w:rsidRDefault="00C924E8">
      <w:pPr>
        <w:pStyle w:val="BodyText"/>
        <w:rPr>
          <w:rFonts w:ascii="Open Sans" w:hAnsi="Open Sans" w:cs="Open Sans"/>
          <w:color w:val="000000"/>
          <w:sz w:val="26"/>
          <w:szCs w:val="26"/>
          <w:shd w:val="clear" w:color="auto" w:fill="FFFFFF"/>
        </w:rPr>
      </w:pPr>
    </w:p>
    <w:p w14:paraId="179528DF" w14:textId="37EC86B6" w:rsidR="00C924E8" w:rsidRDefault="00C924E8">
      <w:pPr>
        <w:pStyle w:val="BodyText"/>
        <w:rPr>
          <w:rFonts w:ascii="Open Sans" w:hAnsi="Open Sans" w:cs="Open Sans"/>
          <w:color w:val="000000"/>
          <w:sz w:val="26"/>
          <w:szCs w:val="26"/>
          <w:shd w:val="clear" w:color="auto" w:fill="FFFFFF"/>
        </w:rPr>
      </w:pPr>
    </w:p>
    <w:p w14:paraId="07F8D1A2" w14:textId="33996AAB" w:rsidR="00BE0EF3" w:rsidRDefault="00BE0EF3">
      <w:pPr>
        <w:pStyle w:val="BodyText"/>
        <w:rPr>
          <w:rFonts w:ascii="Open Sans" w:hAnsi="Open Sans" w:cs="Open Sans"/>
          <w:color w:val="000000"/>
          <w:sz w:val="26"/>
          <w:szCs w:val="26"/>
          <w:shd w:val="clear" w:color="auto" w:fill="FFFFFF"/>
        </w:rPr>
      </w:pPr>
    </w:p>
    <w:p w14:paraId="568167E1" w14:textId="371A296F" w:rsidR="00BE0EF3" w:rsidRDefault="00813CC2">
      <w:pPr>
        <w:pStyle w:val="BodyText"/>
        <w:rPr>
          <w:rFonts w:ascii="Open Sans" w:hAnsi="Open Sans" w:cs="Open Sans"/>
          <w:color w:val="000000"/>
          <w:sz w:val="26"/>
          <w:szCs w:val="26"/>
          <w:shd w:val="clear" w:color="auto" w:fill="FFFFFF"/>
        </w:rPr>
      </w:pPr>
      <w:r>
        <w:rPr>
          <w:rFonts w:ascii="AvenirNext LT Pro Regular"/>
          <w:noProof/>
          <w:sz w:val="20"/>
        </w:rPr>
        <w:t xml:space="preserve">          </w:t>
      </w:r>
      <w:r w:rsidR="00507641">
        <w:rPr>
          <w:rFonts w:ascii="AvenirNext LT Pro Regular"/>
          <w:noProof/>
          <w:position w:val="1"/>
          <w:sz w:val="20"/>
        </w:rPr>
        <w:drawing>
          <wp:inline distT="0" distB="0" distL="0" distR="0" wp14:anchorId="7C5A79D8" wp14:editId="3601413D">
            <wp:extent cx="1773599" cy="938784"/>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1773599" cy="938784"/>
                    </a:xfrm>
                    <a:prstGeom prst="rect">
                      <a:avLst/>
                    </a:prstGeom>
                  </pic:spPr>
                </pic:pic>
              </a:graphicData>
            </a:graphic>
          </wp:inline>
        </w:drawing>
      </w:r>
      <w:r w:rsidR="00507641">
        <w:rPr>
          <w:rFonts w:ascii="AvenirNext LT Pro Regular"/>
          <w:noProof/>
          <w:sz w:val="20"/>
        </w:rPr>
        <w:t xml:space="preserve">                                                          </w:t>
      </w:r>
      <w:r w:rsidR="00507641">
        <w:rPr>
          <w:rFonts w:ascii="AvenirNext LT Pro Regular"/>
          <w:noProof/>
          <w:sz w:val="20"/>
        </w:rPr>
        <w:drawing>
          <wp:inline distT="0" distB="0" distL="0" distR="0" wp14:anchorId="142D90D0" wp14:editId="33193868">
            <wp:extent cx="2051903" cy="895254"/>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2051903" cy="895254"/>
                    </a:xfrm>
                    <a:prstGeom prst="rect">
                      <a:avLst/>
                    </a:prstGeom>
                  </pic:spPr>
                </pic:pic>
              </a:graphicData>
            </a:graphic>
          </wp:inline>
        </w:drawing>
      </w:r>
    </w:p>
    <w:p w14:paraId="45DF07FA" w14:textId="6F0A2D9F" w:rsidR="007D6CB3" w:rsidRDefault="007D6CB3">
      <w:pPr>
        <w:pStyle w:val="BodyText"/>
        <w:rPr>
          <w:rFonts w:ascii="Open Sans" w:hAnsi="Open Sans" w:cs="Open Sans"/>
          <w:color w:val="000000"/>
          <w:sz w:val="26"/>
          <w:szCs w:val="26"/>
          <w:shd w:val="clear" w:color="auto" w:fill="FFFFFF"/>
        </w:rPr>
      </w:pPr>
    </w:p>
    <w:p w14:paraId="3010A587" w14:textId="764EA344" w:rsidR="007D6CB3" w:rsidRDefault="007D6CB3">
      <w:pPr>
        <w:pStyle w:val="BodyText"/>
        <w:rPr>
          <w:rFonts w:ascii="Open Sans" w:hAnsi="Open Sans" w:cs="Open Sans"/>
          <w:color w:val="000000"/>
          <w:sz w:val="26"/>
          <w:szCs w:val="26"/>
          <w:shd w:val="clear" w:color="auto" w:fill="FFFFFF"/>
        </w:rPr>
      </w:pPr>
    </w:p>
    <w:p w14:paraId="7E1F4286" w14:textId="07941B9E" w:rsidR="007D6CB3" w:rsidRDefault="00A110E1">
      <w:pPr>
        <w:pStyle w:val="BodyText"/>
        <w:rPr>
          <w:rFonts w:ascii="Open Sans" w:hAnsi="Open Sans" w:cs="Open Sans"/>
          <w:color w:val="000000"/>
          <w:sz w:val="26"/>
          <w:szCs w:val="26"/>
          <w:shd w:val="clear" w:color="auto" w:fill="FFFFFF"/>
        </w:rPr>
      </w:pPr>
      <w:r>
        <w:rPr>
          <w:noProof/>
        </w:rPr>
        <w:drawing>
          <wp:anchor distT="0" distB="0" distL="0" distR="0" simplePos="0" relativeHeight="251671552" behindDoc="1" locked="0" layoutInCell="1" allowOverlap="1" wp14:anchorId="17A7B4C3" wp14:editId="1BA6D17E">
            <wp:simplePos x="0" y="0"/>
            <wp:positionH relativeFrom="page">
              <wp:posOffset>15654</wp:posOffset>
            </wp:positionH>
            <wp:positionV relativeFrom="page">
              <wp:posOffset>8173587</wp:posOffset>
            </wp:positionV>
            <wp:extent cx="2054766" cy="1868197"/>
            <wp:effectExtent l="0" t="0" r="317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p>
    <w:p w14:paraId="4063F9B6" w14:textId="4C1BF59B" w:rsidR="00D44824" w:rsidRDefault="00D44824">
      <w:pPr>
        <w:pStyle w:val="BodyText"/>
        <w:rPr>
          <w:rFonts w:ascii="Open Sans" w:hAnsi="Open Sans" w:cs="Open Sans"/>
          <w:color w:val="000000"/>
          <w:sz w:val="26"/>
          <w:szCs w:val="26"/>
          <w:shd w:val="clear" w:color="auto" w:fill="FFFFFF"/>
        </w:rPr>
      </w:pPr>
    </w:p>
    <w:p w14:paraId="64902138" w14:textId="1034ADD6" w:rsidR="00F323F3" w:rsidRDefault="00F323F3">
      <w:pPr>
        <w:pStyle w:val="BodyText"/>
        <w:rPr>
          <w:rFonts w:ascii="Open Sans" w:hAnsi="Open Sans" w:cs="Open Sans"/>
          <w:color w:val="000000"/>
          <w:sz w:val="26"/>
          <w:szCs w:val="26"/>
          <w:shd w:val="clear" w:color="auto" w:fill="FFFFFF"/>
        </w:rPr>
      </w:pPr>
    </w:p>
    <w:p w14:paraId="13085D4A" w14:textId="6DBE974F" w:rsidR="00D44824" w:rsidRPr="00F323F3" w:rsidRDefault="00043D09" w:rsidP="00F323F3">
      <w:pPr>
        <w:pStyle w:val="BodyText"/>
        <w:jc w:val="center"/>
        <w:rPr>
          <w:rFonts w:ascii="Calibri Light"/>
          <w:b/>
          <w:bCs/>
          <w:color w:val="28AAE1"/>
          <w:sz w:val="56"/>
          <w:szCs w:val="56"/>
        </w:rPr>
      </w:pPr>
      <w:r>
        <w:rPr>
          <w:noProof/>
        </w:rPr>
        <w:drawing>
          <wp:anchor distT="0" distB="0" distL="0" distR="0" simplePos="0" relativeHeight="251705856" behindDoc="1" locked="0" layoutInCell="1" allowOverlap="1" wp14:anchorId="4BC7F02E" wp14:editId="57046B40">
            <wp:simplePos x="0" y="0"/>
            <wp:positionH relativeFrom="page">
              <wp:posOffset>5997575</wp:posOffset>
            </wp:positionH>
            <wp:positionV relativeFrom="page">
              <wp:posOffset>9525</wp:posOffset>
            </wp:positionV>
            <wp:extent cx="1759791" cy="1562451"/>
            <wp:effectExtent l="0" t="0" r="0" b="0"/>
            <wp:wrapNone/>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791" cy="1562451"/>
                    </a:xfrm>
                    <a:prstGeom prst="rect">
                      <a:avLst/>
                    </a:prstGeom>
                  </pic:spPr>
                </pic:pic>
              </a:graphicData>
            </a:graphic>
          </wp:anchor>
        </w:drawing>
      </w:r>
      <w:r w:rsidR="00F323F3" w:rsidRPr="00F323F3">
        <w:rPr>
          <w:rFonts w:ascii="Calibri Light"/>
          <w:b/>
          <w:bCs/>
          <w:color w:val="28AAE1"/>
          <w:sz w:val="56"/>
          <w:szCs w:val="56"/>
        </w:rPr>
        <w:t>Table of Contents</w:t>
      </w:r>
    </w:p>
    <w:p w14:paraId="7B8F4A21" w14:textId="77777777" w:rsidR="002B040A" w:rsidRPr="00940936" w:rsidRDefault="002B040A">
      <w:pPr>
        <w:pStyle w:val="BodyText"/>
        <w:rPr>
          <w:rFonts w:asciiTheme="minorHAnsi" w:hAnsiTheme="minorHAnsi" w:cstheme="minorHAnsi"/>
          <w:sz w:val="24"/>
          <w:szCs w:val="24"/>
        </w:rPr>
      </w:pPr>
    </w:p>
    <w:p w14:paraId="5D4D5356" w14:textId="535437E7" w:rsidR="23D79B71" w:rsidRDefault="23D79B71" w:rsidP="23D79B71">
      <w:pPr>
        <w:pStyle w:val="BodyText"/>
        <w:rPr>
          <w:rFonts w:ascii="AvenirNext LT Pro Regular"/>
          <w:sz w:val="20"/>
          <w:szCs w:val="20"/>
        </w:rPr>
      </w:pPr>
    </w:p>
    <w:p w14:paraId="792876D2" w14:textId="2A7A3E91" w:rsidR="0700721F" w:rsidRDefault="0700721F" w:rsidP="0700721F">
      <w:pPr>
        <w:pStyle w:val="BodyText"/>
        <w:rPr>
          <w:rFonts w:ascii="AvenirNext LT Pro Regular"/>
          <w:sz w:val="20"/>
          <w:szCs w:val="20"/>
        </w:rPr>
      </w:pPr>
    </w:p>
    <w:p w14:paraId="79C41306" w14:textId="08263644" w:rsidR="0700721F" w:rsidRDefault="0700721F" w:rsidP="0700721F">
      <w:pPr>
        <w:pStyle w:val="BodyText"/>
        <w:rPr>
          <w:rFonts w:ascii="AvenirNext LT Pro Regula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865"/>
      </w:tblGrid>
      <w:tr w:rsidR="00043D09" w14:paraId="7B10E0DB" w14:textId="77777777" w:rsidTr="00043D09">
        <w:tc>
          <w:tcPr>
            <w:tcW w:w="4865" w:type="dxa"/>
          </w:tcPr>
          <w:p w14:paraId="736EC160" w14:textId="6D2D4010" w:rsidR="00043D09" w:rsidRDefault="00EA1718" w:rsidP="00043D09">
            <w:pPr>
              <w:pStyle w:val="BodyText"/>
              <w:rPr>
                <w:rFonts w:ascii="Calibri Light"/>
                <w:b/>
                <w:bCs/>
                <w:color w:val="28AAE1"/>
                <w:sz w:val="44"/>
                <w:szCs w:val="44"/>
              </w:rPr>
            </w:pPr>
            <w:hyperlink w:anchor="part1" w:history="1">
              <w:r w:rsidR="00043D09" w:rsidRPr="00A20B12">
                <w:rPr>
                  <w:rStyle w:val="Hyperlink"/>
                  <w:rFonts w:ascii="Calibri Light"/>
                  <w:b/>
                  <w:bCs/>
                  <w:sz w:val="44"/>
                  <w:szCs w:val="44"/>
                </w:rPr>
                <w:t>Part 1: Setting the Stage</w:t>
              </w:r>
            </w:hyperlink>
            <w:r w:rsidR="00043D09">
              <w:rPr>
                <w:rFonts w:ascii="Calibri Light"/>
                <w:b/>
                <w:bCs/>
                <w:color w:val="28AAE1"/>
                <w:sz w:val="44"/>
                <w:szCs w:val="44"/>
              </w:rPr>
              <w:tab/>
            </w:r>
          </w:p>
          <w:p w14:paraId="2655B937" w14:textId="77777777" w:rsidR="00043D09" w:rsidRDefault="00043D09" w:rsidP="00043D09">
            <w:pPr>
              <w:pStyle w:val="BodyText"/>
              <w:rPr>
                <w:rFonts w:ascii="Calibri Light"/>
                <w:b/>
                <w:bCs/>
                <w:color w:val="28AAE1"/>
                <w:sz w:val="44"/>
                <w:szCs w:val="44"/>
              </w:rPr>
            </w:pPr>
          </w:p>
          <w:p w14:paraId="0BF91A57" w14:textId="77777777" w:rsidR="00043D09" w:rsidRDefault="00043D09" w:rsidP="0700721F">
            <w:pPr>
              <w:pStyle w:val="BodyText"/>
              <w:rPr>
                <w:rFonts w:ascii="AvenirNext LT Pro Regular"/>
                <w:sz w:val="20"/>
                <w:szCs w:val="20"/>
              </w:rPr>
            </w:pPr>
          </w:p>
        </w:tc>
        <w:tc>
          <w:tcPr>
            <w:tcW w:w="4865" w:type="dxa"/>
          </w:tcPr>
          <w:p w14:paraId="6E74348C" w14:textId="7DF1168C" w:rsidR="00043D09" w:rsidRDefault="00043D09" w:rsidP="00043D09">
            <w:pPr>
              <w:pStyle w:val="BodyText"/>
              <w:ind w:left="3600"/>
              <w:rPr>
                <w:rFonts w:ascii="AvenirNext LT Pro Regular"/>
                <w:sz w:val="20"/>
                <w:szCs w:val="20"/>
              </w:rPr>
            </w:pPr>
            <w:r w:rsidRPr="00A110E1">
              <w:rPr>
                <w:rFonts w:ascii="Calibri Light"/>
                <w:b/>
                <w:bCs/>
                <w:sz w:val="44"/>
                <w:szCs w:val="44"/>
              </w:rPr>
              <w:t xml:space="preserve">Pg </w:t>
            </w:r>
            <w:r w:rsidR="00A110E1">
              <w:rPr>
                <w:rFonts w:ascii="Calibri Light"/>
                <w:b/>
                <w:bCs/>
                <w:sz w:val="44"/>
                <w:szCs w:val="44"/>
              </w:rPr>
              <w:t>5</w:t>
            </w:r>
          </w:p>
        </w:tc>
      </w:tr>
      <w:tr w:rsidR="00043D09" w14:paraId="4366E58A" w14:textId="77777777" w:rsidTr="00043D09">
        <w:tc>
          <w:tcPr>
            <w:tcW w:w="4865" w:type="dxa"/>
          </w:tcPr>
          <w:p w14:paraId="67B7A414" w14:textId="5F164700" w:rsidR="00043D09" w:rsidRDefault="00EA1718" w:rsidP="00043D09">
            <w:pPr>
              <w:pStyle w:val="BodyText"/>
              <w:rPr>
                <w:rFonts w:ascii="Calibri Light"/>
                <w:b/>
                <w:bCs/>
                <w:color w:val="28AAE1"/>
                <w:sz w:val="44"/>
                <w:szCs w:val="44"/>
              </w:rPr>
            </w:pPr>
            <w:hyperlink w:anchor="part2" w:history="1">
              <w:r w:rsidR="00043D09" w:rsidRPr="00A20B12">
                <w:rPr>
                  <w:rStyle w:val="Hyperlink"/>
                  <w:rFonts w:ascii="Calibri Light"/>
                  <w:b/>
                  <w:bCs/>
                  <w:sz w:val="44"/>
                  <w:szCs w:val="44"/>
                </w:rPr>
                <w:t>Part 2: Taking Your Residence Tobacco-Free</w:t>
              </w:r>
            </w:hyperlink>
          </w:p>
          <w:p w14:paraId="795191EE" w14:textId="77777777" w:rsidR="00043D09" w:rsidRDefault="00043D09" w:rsidP="00043D09">
            <w:pPr>
              <w:pStyle w:val="BodyText"/>
              <w:rPr>
                <w:rFonts w:ascii="Calibri Light"/>
                <w:b/>
                <w:bCs/>
                <w:color w:val="28AAE1"/>
                <w:sz w:val="44"/>
                <w:szCs w:val="44"/>
              </w:rPr>
            </w:pPr>
          </w:p>
          <w:p w14:paraId="518F3774" w14:textId="77777777" w:rsidR="00043D09" w:rsidRDefault="00043D09" w:rsidP="0700721F">
            <w:pPr>
              <w:pStyle w:val="BodyText"/>
              <w:rPr>
                <w:rFonts w:ascii="AvenirNext LT Pro Regular"/>
                <w:sz w:val="20"/>
                <w:szCs w:val="20"/>
              </w:rPr>
            </w:pPr>
          </w:p>
        </w:tc>
        <w:tc>
          <w:tcPr>
            <w:tcW w:w="4865" w:type="dxa"/>
          </w:tcPr>
          <w:p w14:paraId="7E4F4DC1" w14:textId="6A7AB242" w:rsidR="00043D09" w:rsidRDefault="00043D09" w:rsidP="00043D09">
            <w:pPr>
              <w:pStyle w:val="BodyText"/>
              <w:ind w:left="3600"/>
              <w:rPr>
                <w:rFonts w:ascii="AvenirNext LT Pro Regular"/>
                <w:sz w:val="20"/>
                <w:szCs w:val="20"/>
              </w:rPr>
            </w:pPr>
            <w:r w:rsidRPr="0078557A">
              <w:rPr>
                <w:rFonts w:ascii="Calibri Light"/>
                <w:b/>
                <w:bCs/>
                <w:sz w:val="44"/>
                <w:szCs w:val="44"/>
              </w:rPr>
              <w:t>P</w:t>
            </w:r>
            <w:r w:rsidR="0078557A">
              <w:rPr>
                <w:rFonts w:ascii="Calibri Light"/>
                <w:b/>
                <w:bCs/>
                <w:sz w:val="44"/>
                <w:szCs w:val="44"/>
              </w:rPr>
              <w:t>g 7</w:t>
            </w:r>
          </w:p>
        </w:tc>
      </w:tr>
      <w:tr w:rsidR="00043D09" w14:paraId="3E8BC292" w14:textId="77777777" w:rsidTr="00043D09">
        <w:tc>
          <w:tcPr>
            <w:tcW w:w="4865" w:type="dxa"/>
          </w:tcPr>
          <w:p w14:paraId="2AB6A630" w14:textId="30CE45A2" w:rsidR="00043D09" w:rsidRDefault="00EA1718" w:rsidP="00043D09">
            <w:pPr>
              <w:pStyle w:val="BodyText"/>
              <w:rPr>
                <w:rFonts w:ascii="Calibri Light"/>
                <w:b/>
                <w:bCs/>
                <w:color w:val="28AAE1"/>
                <w:sz w:val="44"/>
                <w:szCs w:val="44"/>
              </w:rPr>
            </w:pPr>
            <w:hyperlink w:anchor="part3" w:history="1">
              <w:r w:rsidR="00043D09" w:rsidRPr="00A20B12">
                <w:rPr>
                  <w:rStyle w:val="Hyperlink"/>
                  <w:rFonts w:ascii="Calibri Light"/>
                  <w:b/>
                  <w:bCs/>
                  <w:sz w:val="44"/>
                  <w:szCs w:val="44"/>
                </w:rPr>
                <w:t>Part 3: Integrating Tobacco Treatment</w:t>
              </w:r>
            </w:hyperlink>
          </w:p>
          <w:p w14:paraId="2C0806C5" w14:textId="77777777" w:rsidR="00BE0EF3" w:rsidRDefault="00BE0EF3" w:rsidP="00043D09">
            <w:pPr>
              <w:pStyle w:val="BodyText"/>
              <w:rPr>
                <w:rFonts w:ascii="Calibri Light"/>
                <w:b/>
                <w:bCs/>
                <w:color w:val="28AAE1"/>
                <w:sz w:val="44"/>
                <w:szCs w:val="44"/>
              </w:rPr>
            </w:pPr>
          </w:p>
          <w:p w14:paraId="5D80C5DC" w14:textId="77777777" w:rsidR="00043D09" w:rsidRDefault="00043D09" w:rsidP="0700721F">
            <w:pPr>
              <w:pStyle w:val="BodyText"/>
              <w:rPr>
                <w:rFonts w:ascii="AvenirNext LT Pro Regular"/>
                <w:sz w:val="20"/>
                <w:szCs w:val="20"/>
              </w:rPr>
            </w:pPr>
          </w:p>
        </w:tc>
        <w:tc>
          <w:tcPr>
            <w:tcW w:w="4865" w:type="dxa"/>
          </w:tcPr>
          <w:p w14:paraId="303363E3" w14:textId="36FE4B53" w:rsidR="00043D09" w:rsidRPr="0078557A" w:rsidRDefault="00043D09" w:rsidP="00043D09">
            <w:pPr>
              <w:pStyle w:val="BodyText"/>
              <w:ind w:left="3600"/>
              <w:rPr>
                <w:rFonts w:ascii="AvenirNext LT Pro Regular"/>
                <w:sz w:val="20"/>
                <w:szCs w:val="20"/>
              </w:rPr>
            </w:pPr>
            <w:r w:rsidRPr="0078557A">
              <w:rPr>
                <w:rFonts w:ascii="Calibri Light"/>
                <w:b/>
                <w:bCs/>
                <w:sz w:val="44"/>
                <w:szCs w:val="44"/>
              </w:rPr>
              <w:t xml:space="preserve">Pg </w:t>
            </w:r>
            <w:r w:rsidR="0078557A">
              <w:rPr>
                <w:rFonts w:ascii="Calibri Light"/>
                <w:b/>
                <w:bCs/>
                <w:sz w:val="44"/>
                <w:szCs w:val="44"/>
              </w:rPr>
              <w:t>1</w:t>
            </w:r>
            <w:r w:rsidR="0078557A">
              <w:rPr>
                <w:sz w:val="44"/>
                <w:szCs w:val="44"/>
              </w:rPr>
              <w:t>0</w:t>
            </w:r>
          </w:p>
        </w:tc>
      </w:tr>
      <w:tr w:rsidR="00043D09" w14:paraId="0C51036F" w14:textId="77777777" w:rsidTr="00043D09">
        <w:tc>
          <w:tcPr>
            <w:tcW w:w="4865" w:type="dxa"/>
          </w:tcPr>
          <w:p w14:paraId="23D2EEAE" w14:textId="759BEE01" w:rsidR="00043D09" w:rsidRDefault="00EA1718" w:rsidP="00043D09">
            <w:pPr>
              <w:pStyle w:val="BodyText"/>
              <w:rPr>
                <w:rFonts w:ascii="Calibri Light"/>
                <w:b/>
                <w:bCs/>
                <w:color w:val="28AAE1"/>
                <w:sz w:val="44"/>
                <w:szCs w:val="44"/>
              </w:rPr>
            </w:pPr>
            <w:hyperlink w:anchor="part4" w:history="1">
              <w:r w:rsidR="00043D09" w:rsidRPr="00A20B12">
                <w:rPr>
                  <w:rStyle w:val="Hyperlink"/>
                  <w:rFonts w:ascii="Calibri Light"/>
                  <w:b/>
                  <w:bCs/>
                  <w:sz w:val="44"/>
                  <w:szCs w:val="44"/>
                </w:rPr>
                <w:t>Part 4: Additional Resources</w:t>
              </w:r>
            </w:hyperlink>
          </w:p>
          <w:p w14:paraId="12B44358" w14:textId="77777777" w:rsidR="00043D09" w:rsidRDefault="00043D09" w:rsidP="0700721F">
            <w:pPr>
              <w:pStyle w:val="BodyText"/>
              <w:rPr>
                <w:rFonts w:ascii="AvenirNext LT Pro Regular"/>
                <w:sz w:val="20"/>
                <w:szCs w:val="20"/>
              </w:rPr>
            </w:pPr>
          </w:p>
        </w:tc>
        <w:tc>
          <w:tcPr>
            <w:tcW w:w="4865" w:type="dxa"/>
          </w:tcPr>
          <w:p w14:paraId="28883474" w14:textId="0B47B094" w:rsidR="00043D09" w:rsidRDefault="0078557A" w:rsidP="00043D09">
            <w:pPr>
              <w:pStyle w:val="BodyText"/>
              <w:ind w:left="3600"/>
              <w:rPr>
                <w:rFonts w:ascii="AvenirNext LT Pro Regular"/>
                <w:sz w:val="20"/>
                <w:szCs w:val="20"/>
              </w:rPr>
            </w:pPr>
            <w:r>
              <w:rPr>
                <w:rFonts w:ascii="Calibri Light"/>
                <w:b/>
                <w:bCs/>
                <w:sz w:val="44"/>
                <w:szCs w:val="44"/>
              </w:rPr>
              <w:t>Pg 19</w:t>
            </w:r>
          </w:p>
        </w:tc>
      </w:tr>
    </w:tbl>
    <w:p w14:paraId="1F21584A" w14:textId="57F42070" w:rsidR="0700721F" w:rsidRDefault="0700721F" w:rsidP="0700721F">
      <w:pPr>
        <w:pStyle w:val="BodyText"/>
        <w:rPr>
          <w:rFonts w:ascii="AvenirNext LT Pro Regular"/>
          <w:sz w:val="20"/>
          <w:szCs w:val="20"/>
        </w:rPr>
      </w:pPr>
    </w:p>
    <w:p w14:paraId="4B8D50B0" w14:textId="075D4E47" w:rsidR="00A110E1" w:rsidRDefault="00A110E1" w:rsidP="0700721F">
      <w:pPr>
        <w:pStyle w:val="BodyText"/>
        <w:rPr>
          <w:rFonts w:ascii="AvenirNext LT Pro Regular"/>
          <w:sz w:val="20"/>
          <w:szCs w:val="20"/>
        </w:rPr>
      </w:pPr>
    </w:p>
    <w:p w14:paraId="2190A135" w14:textId="77777777" w:rsidR="00A110E1" w:rsidRDefault="00A110E1" w:rsidP="0700721F">
      <w:pPr>
        <w:pStyle w:val="BodyText"/>
        <w:rPr>
          <w:rFonts w:ascii="AvenirNext LT Pro Regular"/>
          <w:sz w:val="20"/>
          <w:szCs w:val="20"/>
        </w:rPr>
      </w:pPr>
    </w:p>
    <w:p w14:paraId="427BAE62" w14:textId="53F0216A" w:rsidR="0700721F" w:rsidRDefault="0700721F" w:rsidP="0700721F">
      <w:pPr>
        <w:pStyle w:val="BodyText"/>
        <w:rPr>
          <w:rFonts w:ascii="AvenirNext LT Pro Regular"/>
          <w:sz w:val="20"/>
          <w:szCs w:val="20"/>
        </w:rPr>
      </w:pPr>
    </w:p>
    <w:p w14:paraId="7D196738" w14:textId="79210A02" w:rsidR="00E1255D" w:rsidRDefault="00E1255D">
      <w:pPr>
        <w:pStyle w:val="BodyText"/>
        <w:spacing w:before="5"/>
        <w:rPr>
          <w:rFonts w:ascii="AvenirNext LT Pro Regular"/>
          <w:sz w:val="25"/>
        </w:rPr>
      </w:pPr>
    </w:p>
    <w:p w14:paraId="5299D70A" w14:textId="30718585" w:rsidR="00E1255D" w:rsidRDefault="00043D09">
      <w:pPr>
        <w:tabs>
          <w:tab w:val="left" w:pos="5141"/>
        </w:tabs>
        <w:ind w:left="1892"/>
        <w:rPr>
          <w:rFonts w:ascii="AvenirNext LT Pro Regular"/>
          <w:sz w:val="20"/>
        </w:rPr>
      </w:pPr>
      <w:r>
        <w:rPr>
          <w:noProof/>
        </w:rPr>
        <w:drawing>
          <wp:anchor distT="0" distB="0" distL="0" distR="0" simplePos="0" relativeHeight="251752960" behindDoc="1" locked="0" layoutInCell="1" allowOverlap="1" wp14:anchorId="08434E3B" wp14:editId="5D134AA9">
            <wp:simplePos x="0" y="0"/>
            <wp:positionH relativeFrom="page">
              <wp:align>left</wp:align>
            </wp:positionH>
            <wp:positionV relativeFrom="page">
              <wp:posOffset>8188960</wp:posOffset>
            </wp:positionV>
            <wp:extent cx="2054766" cy="1868197"/>
            <wp:effectExtent l="0" t="0" r="3175" b="0"/>
            <wp:wrapNone/>
            <wp:docPr id="283"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r w:rsidR="00237B0A">
        <w:rPr>
          <w:rFonts w:ascii="AvenirNext LT Pro Regular"/>
          <w:position w:val="1"/>
          <w:sz w:val="20"/>
        </w:rPr>
        <w:tab/>
      </w:r>
    </w:p>
    <w:p w14:paraId="72DB72AC" w14:textId="3606DED8" w:rsidR="00E1255D" w:rsidRDefault="00E1255D">
      <w:pPr>
        <w:pStyle w:val="BodyText"/>
        <w:spacing w:before="7"/>
        <w:rPr>
          <w:rFonts w:ascii="AvenirNext LT Pro Regular"/>
          <w:sz w:val="9"/>
        </w:rPr>
      </w:pPr>
    </w:p>
    <w:p w14:paraId="75CD67A6" w14:textId="77777777" w:rsidR="00E1255D" w:rsidRDefault="00E1255D">
      <w:pPr>
        <w:spacing w:line="244" w:lineRule="auto"/>
        <w:rPr>
          <w:rFonts w:ascii="Freestyle Script"/>
          <w:sz w:val="44"/>
        </w:rPr>
        <w:sectPr w:rsidR="00E1255D">
          <w:footerReference w:type="default" r:id="rId12"/>
          <w:pgSz w:w="12240" w:h="15840"/>
          <w:pgMar w:top="1800" w:right="1320" w:bottom="680" w:left="1180" w:header="0" w:footer="497" w:gutter="0"/>
          <w:pgNumType w:start="2"/>
          <w:cols w:space="720"/>
        </w:sectPr>
      </w:pPr>
    </w:p>
    <w:p w14:paraId="640E44D6" w14:textId="329ABAF3" w:rsidR="00E1255D" w:rsidRDefault="00237B0A">
      <w:pPr>
        <w:pStyle w:val="BodyText"/>
        <w:rPr>
          <w:rFonts w:ascii="Freestyle Script"/>
          <w:i/>
          <w:sz w:val="20"/>
        </w:rPr>
      </w:pPr>
      <w:r>
        <w:rPr>
          <w:noProof/>
        </w:rPr>
        <w:lastRenderedPageBreak/>
        <w:drawing>
          <wp:anchor distT="0" distB="0" distL="0" distR="0" simplePos="0" relativeHeight="251658260" behindDoc="1" locked="0" layoutInCell="1" allowOverlap="1" wp14:anchorId="7700AF32" wp14:editId="090B0C81">
            <wp:simplePos x="0" y="0"/>
            <wp:positionH relativeFrom="page">
              <wp:posOffset>6012608</wp:posOffset>
            </wp:positionH>
            <wp:positionV relativeFrom="page">
              <wp:posOffset>1</wp:posOffset>
            </wp:positionV>
            <wp:extent cx="1759791" cy="1562451"/>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791" cy="1562451"/>
                    </a:xfrm>
                    <a:prstGeom prst="rect">
                      <a:avLst/>
                    </a:prstGeom>
                  </pic:spPr>
                </pic:pic>
              </a:graphicData>
            </a:graphic>
          </wp:anchor>
        </w:drawing>
      </w:r>
    </w:p>
    <w:p w14:paraId="1273B790" w14:textId="6984FC0F" w:rsidR="00E1255D" w:rsidRDefault="00E1255D">
      <w:pPr>
        <w:pStyle w:val="BodyText"/>
        <w:rPr>
          <w:rFonts w:ascii="Freestyle Script"/>
          <w:i/>
          <w:sz w:val="20"/>
        </w:rPr>
      </w:pPr>
    </w:p>
    <w:p w14:paraId="3768621A" w14:textId="1B5D5983" w:rsidR="0700721F" w:rsidRDefault="0700721F" w:rsidP="0700721F">
      <w:pPr>
        <w:spacing w:before="151" w:line="532" w:lineRule="exact"/>
        <w:ind w:firstLine="628"/>
        <w:rPr>
          <w:rFonts w:ascii="Calibri Light"/>
          <w:color w:val="28AAE1"/>
          <w:sz w:val="44"/>
          <w:szCs w:val="44"/>
        </w:rPr>
      </w:pPr>
    </w:p>
    <w:p w14:paraId="02DB9073" w14:textId="3C412D92" w:rsidR="00ED0278" w:rsidRPr="00ED4A3C" w:rsidRDefault="13753E40" w:rsidP="00ED4A3C">
      <w:pPr>
        <w:pStyle w:val="Heading1"/>
      </w:pPr>
      <w:bookmarkStart w:id="0" w:name="part1"/>
      <w:r w:rsidRPr="00ED4A3C">
        <w:t>PART 1: Setting the Stage</w:t>
      </w:r>
    </w:p>
    <w:bookmarkEnd w:id="0"/>
    <w:p w14:paraId="62FFFA24" w14:textId="4293A7BC" w:rsidR="0700721F" w:rsidRDefault="0700721F" w:rsidP="0700721F"/>
    <w:p w14:paraId="585A975C" w14:textId="00906C7C" w:rsidR="13753E40" w:rsidRDefault="13753E40" w:rsidP="0700721F">
      <w:pPr>
        <w:rPr>
          <w:rFonts w:ascii="Calibri Light"/>
          <w:color w:val="28AAE1"/>
          <w:sz w:val="44"/>
          <w:szCs w:val="44"/>
        </w:rPr>
      </w:pPr>
      <w:r>
        <w:t xml:space="preserve">Tobacco use remains one of the leading causes of death among Americans. Tobacco use causes </w:t>
      </w:r>
      <w:proofErr w:type="gramStart"/>
      <w:r>
        <w:t>a number of</w:t>
      </w:r>
      <w:proofErr w:type="gramEnd"/>
      <w:r>
        <w:t xml:space="preserve"> devastating and debilitating diseases, including </w:t>
      </w:r>
      <w:r w:rsidR="00507641">
        <w:t xml:space="preserve">but not limited to </w:t>
      </w:r>
      <w:r>
        <w:t>stroke, emphysema</w:t>
      </w:r>
      <w:r w:rsidR="00507641">
        <w:t xml:space="preserve"> and other lung diseases, heart disease</w:t>
      </w:r>
      <w:r>
        <w:t xml:space="preserve"> and many kinds of cancers. </w:t>
      </w:r>
    </w:p>
    <w:p w14:paraId="6264A349" w14:textId="7369F02E" w:rsidR="0700721F" w:rsidRDefault="0700721F" w:rsidP="0700721F"/>
    <w:p w14:paraId="468ACBE8" w14:textId="1AF86D98" w:rsidR="13753E40" w:rsidRDefault="13753E40" w:rsidP="0700721F">
      <w:pPr>
        <w:rPr>
          <w:rFonts w:ascii="Calibri Light"/>
          <w:color w:val="28AAE1"/>
          <w:sz w:val="44"/>
          <w:szCs w:val="44"/>
        </w:rPr>
      </w:pPr>
      <w:r>
        <w:t xml:space="preserve">The single most important thing </w:t>
      </w:r>
      <w:r w:rsidR="00164FE6">
        <w:t xml:space="preserve">those that use tobacco </w:t>
      </w:r>
      <w:r>
        <w:t>can do to improve their health is to quit smoking</w:t>
      </w:r>
      <w:r w:rsidR="00164FE6">
        <w:t xml:space="preserve"> or using other forms of tobacco</w:t>
      </w:r>
      <w:r w:rsidR="008605B4">
        <w:t xml:space="preserve"> and nicotine</w:t>
      </w:r>
      <w:r w:rsidR="00507641">
        <w:t>.  Treating tobacco use disorder</w:t>
      </w:r>
      <w:r>
        <w:t xml:space="preserve"> is an integral part of a larger strategy to promote wellness among the behavioral health population. Whether your facility is a shelter, a residential recovery home, an outpatient clubhouse, community center or clinic, the guidance contained in this document will assist your organization with planning, rolling out and sustaining tobacco</w:t>
      </w:r>
      <w:r w:rsidR="00F24E29">
        <w:t>-free</w:t>
      </w:r>
      <w:r>
        <w:t xml:space="preserve"> policies.</w:t>
      </w:r>
    </w:p>
    <w:p w14:paraId="4736C85D" w14:textId="01B8D866" w:rsidR="0700721F" w:rsidRDefault="0700721F" w:rsidP="0700721F"/>
    <w:p w14:paraId="4B3424E4" w14:textId="758090C3" w:rsidR="13753E40" w:rsidRDefault="13753E40" w:rsidP="64051025">
      <w:pPr>
        <w:rPr>
          <w:b/>
          <w:bCs/>
        </w:rPr>
      </w:pPr>
      <w:r w:rsidRPr="64051025">
        <w:rPr>
          <w:b/>
          <w:bCs/>
        </w:rPr>
        <w:t xml:space="preserve">WHY FOCUS ON THOSE WITH BEHAVIORAL HEALTH CONDITIONS (PEOPLE WITH MENTAL ILLNESS(ES) AND/OR SUBSTANCE USE DISORDERS)? </w:t>
      </w:r>
    </w:p>
    <w:p w14:paraId="0C4B1379" w14:textId="6579C179" w:rsidR="008605B4" w:rsidRDefault="008605B4" w:rsidP="008605B4">
      <w:pPr>
        <w:numPr>
          <w:ilvl w:val="0"/>
          <w:numId w:val="36"/>
        </w:numPr>
      </w:pPr>
      <w:r w:rsidRPr="008605B4">
        <w:t xml:space="preserve">Tobacco Use Disorder is a DSM-V Substance Use Disorder and is the most prevalent </w:t>
      </w:r>
      <w:proofErr w:type="gramStart"/>
      <w:r w:rsidRPr="008605B4">
        <w:t>Substance Use Disorder</w:t>
      </w:r>
      <w:proofErr w:type="gramEnd"/>
    </w:p>
    <w:p w14:paraId="6513D6FB" w14:textId="3239A85B" w:rsidR="008605B4" w:rsidRPr="008605B4" w:rsidRDefault="008605B4" w:rsidP="008605B4">
      <w:pPr>
        <w:numPr>
          <w:ilvl w:val="0"/>
          <w:numId w:val="36"/>
        </w:numPr>
      </w:pPr>
      <w:r w:rsidRPr="008605B4">
        <w:t xml:space="preserve">Tobacco dependence treatment, during addictions treatment, is associated with a 25% increased likelihood of long-term abstinence from alcohol and </w:t>
      </w:r>
      <w:r w:rsidR="00F24E29">
        <w:t xml:space="preserve">substance </w:t>
      </w:r>
      <w:proofErr w:type="gramStart"/>
      <w:r w:rsidR="00F24E29">
        <w:t>use</w:t>
      </w:r>
      <w:proofErr w:type="gramEnd"/>
      <w:r>
        <w:t xml:space="preserve"> </w:t>
      </w:r>
    </w:p>
    <w:p w14:paraId="361D52C1" w14:textId="0C24CA0B" w:rsidR="0700721F" w:rsidRDefault="0700721F" w:rsidP="0700721F"/>
    <w:p w14:paraId="01FA6BDB" w14:textId="045A26D0" w:rsidR="13753E40" w:rsidRDefault="4AA4BB1A" w:rsidP="0700721F">
      <w:r>
        <w:t>Despite</w:t>
      </w:r>
      <w:r w:rsidR="13753E40">
        <w:t xml:space="preserve"> measures that have greatly reduced smoking in the general population – smoke-free air laws, high cigarette taxes, and effective media campaigns – this population continues to smoke at higher rates, putting </w:t>
      </w:r>
      <w:r w:rsidR="002622CE">
        <w:t xml:space="preserve">them </w:t>
      </w:r>
      <w:r w:rsidR="13753E40">
        <w:t xml:space="preserve">at increased risk of tobacco-related disease and death. </w:t>
      </w:r>
    </w:p>
    <w:p w14:paraId="1663B215" w14:textId="2B15DB7A" w:rsidR="0700721F" w:rsidRDefault="0700721F" w:rsidP="0700721F"/>
    <w:p w14:paraId="0D50F87A" w14:textId="09B92B9C" w:rsidR="13753E40" w:rsidRDefault="13753E40" w:rsidP="0700721F">
      <w:r>
        <w:t xml:space="preserve">The </w:t>
      </w:r>
      <w:hyperlink r:id="rId13" w:history="1">
        <w:r w:rsidRPr="008F45C0">
          <w:rPr>
            <w:rStyle w:val="Hyperlink"/>
          </w:rPr>
          <w:t>Substance Abuse and Mental Health Services Administration (SAMHSA)</w:t>
        </w:r>
      </w:hyperlink>
      <w:r>
        <w:t xml:space="preserve"> outlines 8 dimensions of wellness: </w:t>
      </w:r>
    </w:p>
    <w:p w14:paraId="3D4745DA" w14:textId="1A52E45E" w:rsidR="13753E40" w:rsidRDefault="13753E40" w:rsidP="0700721F">
      <w:pPr>
        <w:pStyle w:val="ListParagraph"/>
        <w:numPr>
          <w:ilvl w:val="0"/>
          <w:numId w:val="3"/>
        </w:numPr>
      </w:pPr>
      <w:proofErr w:type="gramStart"/>
      <w:r>
        <w:t>Emotional—Coping</w:t>
      </w:r>
      <w:proofErr w:type="gramEnd"/>
      <w:r>
        <w:t xml:space="preserve"> effectively with life and creating satisfying relationships </w:t>
      </w:r>
    </w:p>
    <w:p w14:paraId="735B84AD" w14:textId="62D7C7F3" w:rsidR="13753E40" w:rsidRDefault="13753E40" w:rsidP="0700721F">
      <w:pPr>
        <w:pStyle w:val="ListParagraph"/>
        <w:numPr>
          <w:ilvl w:val="0"/>
          <w:numId w:val="3"/>
        </w:numPr>
      </w:pPr>
      <w:r>
        <w:t xml:space="preserve">Environmental—Good health by occupying pleasant, stimulating environments that support </w:t>
      </w:r>
      <w:proofErr w:type="gramStart"/>
      <w:r>
        <w:t>well-being</w:t>
      </w:r>
      <w:proofErr w:type="gramEnd"/>
      <w:r>
        <w:t xml:space="preserve"> </w:t>
      </w:r>
    </w:p>
    <w:p w14:paraId="78F6AEC1" w14:textId="10AD45DE" w:rsidR="13753E40" w:rsidRDefault="13753E40" w:rsidP="0700721F">
      <w:pPr>
        <w:pStyle w:val="ListParagraph"/>
        <w:numPr>
          <w:ilvl w:val="0"/>
          <w:numId w:val="3"/>
        </w:numPr>
      </w:pPr>
      <w:r>
        <w:t xml:space="preserve">Financial—Satisfaction with current and future financial situations </w:t>
      </w:r>
    </w:p>
    <w:p w14:paraId="6662EEA7" w14:textId="5E2E41E7" w:rsidR="13753E40" w:rsidRDefault="13753E40" w:rsidP="0700721F">
      <w:pPr>
        <w:pStyle w:val="ListParagraph"/>
        <w:numPr>
          <w:ilvl w:val="0"/>
          <w:numId w:val="3"/>
        </w:numPr>
      </w:pPr>
      <w:r>
        <w:t xml:space="preserve">Intellectual—Recognizing creative abilities and finding ways to expand knowledge and </w:t>
      </w:r>
      <w:proofErr w:type="gramStart"/>
      <w:r>
        <w:t>skills</w:t>
      </w:r>
      <w:proofErr w:type="gramEnd"/>
      <w:r>
        <w:t xml:space="preserve"> </w:t>
      </w:r>
    </w:p>
    <w:p w14:paraId="4218C778" w14:textId="43882F88" w:rsidR="13753E40" w:rsidRDefault="13753E40" w:rsidP="0700721F">
      <w:pPr>
        <w:pStyle w:val="ListParagraph"/>
        <w:numPr>
          <w:ilvl w:val="0"/>
          <w:numId w:val="3"/>
        </w:numPr>
      </w:pPr>
      <w:r>
        <w:t xml:space="preserve">Occupational—Personal satisfaction and enrichment from one’s </w:t>
      </w:r>
      <w:proofErr w:type="gramStart"/>
      <w:r>
        <w:t>work</w:t>
      </w:r>
      <w:proofErr w:type="gramEnd"/>
      <w:r>
        <w:t xml:space="preserve"> </w:t>
      </w:r>
    </w:p>
    <w:p w14:paraId="0543EA56" w14:textId="632F901B" w:rsidR="13753E40" w:rsidRDefault="13753E40" w:rsidP="0700721F">
      <w:pPr>
        <w:pStyle w:val="ListParagraph"/>
        <w:numPr>
          <w:ilvl w:val="0"/>
          <w:numId w:val="3"/>
        </w:numPr>
      </w:pPr>
      <w:proofErr w:type="gramStart"/>
      <w:r>
        <w:t>Physical—Recognizing</w:t>
      </w:r>
      <w:proofErr w:type="gramEnd"/>
      <w:r>
        <w:t xml:space="preserve"> the need for physical activity, healthy foods, and sleep </w:t>
      </w:r>
    </w:p>
    <w:p w14:paraId="1424FD79" w14:textId="4055F882" w:rsidR="13753E40" w:rsidRDefault="13753E40" w:rsidP="0700721F">
      <w:pPr>
        <w:pStyle w:val="ListParagraph"/>
        <w:numPr>
          <w:ilvl w:val="0"/>
          <w:numId w:val="3"/>
        </w:numPr>
      </w:pPr>
      <w:proofErr w:type="gramStart"/>
      <w:r>
        <w:t>Social—Developing</w:t>
      </w:r>
      <w:proofErr w:type="gramEnd"/>
      <w:r>
        <w:t xml:space="preserve"> a sense of connection, belonging, and a well-developed support system </w:t>
      </w:r>
    </w:p>
    <w:p w14:paraId="0DB88E1F" w14:textId="4D7908D7" w:rsidR="13753E40" w:rsidRDefault="13753E40" w:rsidP="0700721F">
      <w:pPr>
        <w:pStyle w:val="ListParagraph"/>
        <w:numPr>
          <w:ilvl w:val="0"/>
          <w:numId w:val="3"/>
        </w:numPr>
      </w:pPr>
      <w:proofErr w:type="gramStart"/>
      <w:r>
        <w:t>Spiritual—Expanding</w:t>
      </w:r>
      <w:proofErr w:type="gramEnd"/>
      <w:r>
        <w:t xml:space="preserve"> a sense of purpose and meaning in life </w:t>
      </w:r>
    </w:p>
    <w:p w14:paraId="31CA95AE" w14:textId="5632B19B" w:rsidR="0700721F" w:rsidRDefault="0700721F" w:rsidP="0700721F"/>
    <w:p w14:paraId="50B52816" w14:textId="77777777" w:rsidR="007D6CB3" w:rsidRDefault="007D6CB3" w:rsidP="0700721F"/>
    <w:p w14:paraId="4921A380" w14:textId="77777777" w:rsidR="007D6CB3" w:rsidRDefault="007D6CB3" w:rsidP="0700721F"/>
    <w:p w14:paraId="0C012AA6" w14:textId="50CFA60A" w:rsidR="0700721F" w:rsidRDefault="00043D09" w:rsidP="0700721F">
      <w:r>
        <w:rPr>
          <w:noProof/>
        </w:rPr>
        <w:drawing>
          <wp:anchor distT="0" distB="0" distL="0" distR="0" simplePos="0" relativeHeight="251750912" behindDoc="1" locked="0" layoutInCell="1" allowOverlap="1" wp14:anchorId="5357F0D1" wp14:editId="6CCB41FE">
            <wp:simplePos x="0" y="0"/>
            <wp:positionH relativeFrom="page">
              <wp:align>left</wp:align>
            </wp:positionH>
            <wp:positionV relativeFrom="page">
              <wp:posOffset>8187690</wp:posOffset>
            </wp:positionV>
            <wp:extent cx="2054766" cy="1868197"/>
            <wp:effectExtent l="0" t="0" r="3175" b="0"/>
            <wp:wrapNone/>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p>
    <w:p w14:paraId="2A1C507A" w14:textId="488866EC" w:rsidR="13753E40" w:rsidRPr="008F45C0" w:rsidRDefault="13753E40" w:rsidP="008F45C0">
      <w:pPr>
        <w:ind w:left="1440" w:right="1440"/>
        <w:jc w:val="center"/>
        <w:rPr>
          <w:i/>
          <w:iCs/>
        </w:rPr>
      </w:pPr>
      <w:r w:rsidRPr="008F45C0">
        <w:rPr>
          <w:i/>
          <w:iCs/>
        </w:rPr>
        <w:t>Creating a tobacco-free environment and supporting cessation are crucial for both the Environmental and Physical aspects of wellness.</w:t>
      </w:r>
    </w:p>
    <w:p w14:paraId="2BF05020" w14:textId="765EEE42" w:rsidR="0700721F" w:rsidRDefault="0700721F" w:rsidP="0700721F"/>
    <w:p w14:paraId="67723B76" w14:textId="0A56CB41" w:rsidR="0700721F" w:rsidRDefault="0700721F" w:rsidP="0700721F">
      <w:pPr>
        <w:spacing w:before="151" w:line="532" w:lineRule="exact"/>
        <w:ind w:firstLine="628"/>
        <w:rPr>
          <w:rFonts w:ascii="Calibri Light"/>
          <w:color w:val="28AAE1"/>
          <w:sz w:val="44"/>
          <w:szCs w:val="44"/>
        </w:rPr>
      </w:pPr>
    </w:p>
    <w:p w14:paraId="3265232A" w14:textId="049A58E3" w:rsidR="008F45C0" w:rsidRDefault="00043D09" w:rsidP="0700721F">
      <w:pPr>
        <w:spacing w:before="151" w:line="532" w:lineRule="exact"/>
        <w:ind w:firstLine="628"/>
        <w:rPr>
          <w:rFonts w:ascii="Calibri Light"/>
          <w:color w:val="28AAE1"/>
          <w:sz w:val="32"/>
          <w:szCs w:val="32"/>
        </w:rPr>
      </w:pPr>
      <w:r>
        <w:rPr>
          <w:noProof/>
        </w:rPr>
        <w:drawing>
          <wp:anchor distT="0" distB="0" distL="0" distR="0" simplePos="0" relativeHeight="251709952" behindDoc="1" locked="0" layoutInCell="1" allowOverlap="1" wp14:anchorId="79938A7B" wp14:editId="3050BB42">
            <wp:simplePos x="0" y="0"/>
            <wp:positionH relativeFrom="page">
              <wp:align>right</wp:align>
            </wp:positionH>
            <wp:positionV relativeFrom="page">
              <wp:posOffset>-4445</wp:posOffset>
            </wp:positionV>
            <wp:extent cx="1759791" cy="1562451"/>
            <wp:effectExtent l="0" t="0" r="0" b="0"/>
            <wp:wrapNone/>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791" cy="1562451"/>
                    </a:xfrm>
                    <a:prstGeom prst="rect">
                      <a:avLst/>
                    </a:prstGeom>
                  </pic:spPr>
                </pic:pic>
              </a:graphicData>
            </a:graphic>
          </wp:anchor>
        </w:drawing>
      </w:r>
    </w:p>
    <w:p w14:paraId="206C6C25" w14:textId="5574ACE6" w:rsidR="008F45C0" w:rsidRDefault="008F45C0" w:rsidP="0700721F">
      <w:pPr>
        <w:spacing w:before="151" w:line="532" w:lineRule="exact"/>
        <w:ind w:firstLine="628"/>
        <w:rPr>
          <w:rFonts w:ascii="Calibri Light"/>
          <w:color w:val="28AAE1"/>
          <w:sz w:val="32"/>
          <w:szCs w:val="32"/>
        </w:rPr>
      </w:pPr>
    </w:p>
    <w:p w14:paraId="3F53A7D5" w14:textId="720AA235" w:rsidR="008F45C0" w:rsidRDefault="008F45C0" w:rsidP="0700721F">
      <w:pPr>
        <w:spacing w:before="151" w:line="532" w:lineRule="exact"/>
        <w:ind w:firstLine="628"/>
        <w:rPr>
          <w:rFonts w:ascii="Calibri Light"/>
          <w:color w:val="28AAE1"/>
          <w:sz w:val="32"/>
          <w:szCs w:val="32"/>
        </w:rPr>
      </w:pPr>
    </w:p>
    <w:p w14:paraId="306B0A3A" w14:textId="607E9215" w:rsidR="008F45C0" w:rsidRPr="0078557A" w:rsidRDefault="0078557A" w:rsidP="0700721F">
      <w:pPr>
        <w:spacing w:before="151" w:line="532" w:lineRule="exact"/>
        <w:ind w:firstLine="628"/>
        <w:rPr>
          <w:rFonts w:ascii="Calibri Light"/>
          <w:b/>
          <w:bCs/>
          <w:color w:val="28AAE1"/>
          <w:sz w:val="44"/>
          <w:szCs w:val="44"/>
        </w:rPr>
      </w:pPr>
      <w:r w:rsidRPr="0078557A">
        <w:rPr>
          <w:rFonts w:ascii="Calibri Light"/>
          <w:b/>
          <w:bCs/>
          <w:color w:val="28AAE1"/>
          <w:sz w:val="44"/>
          <w:szCs w:val="44"/>
        </w:rPr>
        <w:t>U.S. Annual Adult Deaths from Smoking</w:t>
      </w:r>
    </w:p>
    <w:p w14:paraId="2F4B9D90" w14:textId="057BF09A" w:rsidR="0078557A" w:rsidRDefault="0078557A" w:rsidP="0700721F">
      <w:pPr>
        <w:spacing w:before="151" w:line="532" w:lineRule="exact"/>
        <w:ind w:firstLine="628"/>
        <w:rPr>
          <w:rFonts w:ascii="Calibri Light"/>
          <w:color w:val="28AAE1"/>
          <w:sz w:val="32"/>
          <w:szCs w:val="32"/>
        </w:rPr>
      </w:pPr>
      <w:r>
        <w:rPr>
          <w:noProof/>
        </w:rPr>
        <w:drawing>
          <wp:anchor distT="0" distB="0" distL="114300" distR="114300" simplePos="0" relativeHeight="251673600" behindDoc="0" locked="0" layoutInCell="1" allowOverlap="1" wp14:anchorId="273C1DCB" wp14:editId="3AEAD223">
            <wp:simplePos x="0" y="0"/>
            <wp:positionH relativeFrom="column">
              <wp:posOffset>-4622</wp:posOffset>
            </wp:positionH>
            <wp:positionV relativeFrom="paragraph">
              <wp:posOffset>174920</wp:posOffset>
            </wp:positionV>
            <wp:extent cx="6883400" cy="34594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83400" cy="3459480"/>
                    </a:xfrm>
                    <a:prstGeom prst="rect">
                      <a:avLst/>
                    </a:prstGeom>
                  </pic:spPr>
                </pic:pic>
              </a:graphicData>
            </a:graphic>
            <wp14:sizeRelH relativeFrom="page">
              <wp14:pctWidth>0</wp14:pctWidth>
            </wp14:sizeRelH>
            <wp14:sizeRelV relativeFrom="page">
              <wp14:pctHeight>0</wp14:pctHeight>
            </wp14:sizeRelV>
          </wp:anchor>
        </w:drawing>
      </w:r>
    </w:p>
    <w:p w14:paraId="254D73EC" w14:textId="6B8C6E9A" w:rsidR="008F45C0" w:rsidRDefault="008F45C0" w:rsidP="0700721F">
      <w:pPr>
        <w:spacing w:before="151" w:line="532" w:lineRule="exact"/>
        <w:ind w:firstLine="628"/>
        <w:rPr>
          <w:rFonts w:ascii="Calibri Light"/>
          <w:color w:val="28AAE1"/>
          <w:sz w:val="32"/>
          <w:szCs w:val="32"/>
        </w:rPr>
      </w:pPr>
    </w:p>
    <w:p w14:paraId="64B5CB0B" w14:textId="5E145F8B" w:rsidR="008F45C0" w:rsidRDefault="008F45C0" w:rsidP="0700721F">
      <w:pPr>
        <w:spacing w:before="151" w:line="532" w:lineRule="exact"/>
        <w:ind w:firstLine="628"/>
        <w:rPr>
          <w:rFonts w:ascii="Calibri Light"/>
          <w:color w:val="28AAE1"/>
          <w:sz w:val="32"/>
          <w:szCs w:val="32"/>
        </w:rPr>
      </w:pPr>
    </w:p>
    <w:p w14:paraId="57D78788" w14:textId="77777777" w:rsidR="008F45C0" w:rsidRDefault="008F45C0" w:rsidP="0700721F">
      <w:pPr>
        <w:spacing w:before="151" w:line="532" w:lineRule="exact"/>
        <w:ind w:firstLine="628"/>
        <w:rPr>
          <w:rFonts w:ascii="Calibri Light"/>
          <w:color w:val="28AAE1"/>
          <w:sz w:val="32"/>
          <w:szCs w:val="32"/>
        </w:rPr>
      </w:pPr>
    </w:p>
    <w:p w14:paraId="33E8BAE8" w14:textId="77777777" w:rsidR="008F45C0" w:rsidRDefault="008F45C0" w:rsidP="0700721F">
      <w:pPr>
        <w:spacing w:before="151" w:line="532" w:lineRule="exact"/>
        <w:ind w:firstLine="628"/>
        <w:rPr>
          <w:rFonts w:ascii="Calibri Light"/>
          <w:color w:val="28AAE1"/>
          <w:sz w:val="32"/>
          <w:szCs w:val="32"/>
        </w:rPr>
      </w:pPr>
    </w:p>
    <w:p w14:paraId="775D3F0E" w14:textId="4920C45B" w:rsidR="5A1B121B" w:rsidRDefault="5A1B121B" w:rsidP="0700721F">
      <w:pPr>
        <w:spacing w:before="151" w:line="532" w:lineRule="exact"/>
        <w:ind w:firstLine="628"/>
        <w:rPr>
          <w:rFonts w:ascii="Calibri Light"/>
          <w:color w:val="28AAE1"/>
          <w:sz w:val="28"/>
          <w:szCs w:val="28"/>
        </w:rPr>
      </w:pPr>
    </w:p>
    <w:p w14:paraId="2395AFC2" w14:textId="06619A5C" w:rsidR="0700721F" w:rsidRDefault="0700721F" w:rsidP="0700721F">
      <w:pPr>
        <w:spacing w:before="151" w:line="532" w:lineRule="exact"/>
        <w:ind w:firstLine="628"/>
        <w:rPr>
          <w:rFonts w:ascii="Calibri Light"/>
          <w:color w:val="28AAE1"/>
          <w:sz w:val="44"/>
          <w:szCs w:val="44"/>
        </w:rPr>
      </w:pPr>
    </w:p>
    <w:p w14:paraId="65E9073B" w14:textId="6C2255CB" w:rsidR="0700721F" w:rsidRDefault="0700721F" w:rsidP="0700721F">
      <w:pPr>
        <w:spacing w:before="151" w:line="532" w:lineRule="exact"/>
        <w:ind w:firstLine="628"/>
        <w:rPr>
          <w:rFonts w:ascii="Calibri Light"/>
          <w:color w:val="28AAE1"/>
          <w:sz w:val="32"/>
          <w:szCs w:val="32"/>
        </w:rPr>
      </w:pPr>
    </w:p>
    <w:p w14:paraId="7FAB90BA" w14:textId="0F7FD373" w:rsidR="0700721F" w:rsidRDefault="0700721F" w:rsidP="0700721F">
      <w:pPr>
        <w:spacing w:before="151" w:line="532" w:lineRule="exact"/>
        <w:ind w:firstLine="628"/>
        <w:rPr>
          <w:rFonts w:ascii="Calibri Light"/>
          <w:color w:val="28AAE1"/>
          <w:sz w:val="44"/>
          <w:szCs w:val="44"/>
        </w:rPr>
      </w:pPr>
    </w:p>
    <w:p w14:paraId="374E8026" w14:textId="6B7E8B2C" w:rsidR="0078557A" w:rsidRPr="0078557A" w:rsidRDefault="0078557A" w:rsidP="0078557A">
      <w:pPr>
        <w:tabs>
          <w:tab w:val="left" w:pos="10028"/>
        </w:tabs>
        <w:spacing w:before="44"/>
        <w:ind w:left="635"/>
        <w:jc w:val="center"/>
        <w:rPr>
          <w:rFonts w:ascii="Calibri Light"/>
          <w:b/>
          <w:bCs/>
          <w:i/>
          <w:sz w:val="28"/>
        </w:rPr>
      </w:pPr>
      <w:r w:rsidRPr="0078557A">
        <w:rPr>
          <w:rFonts w:ascii="Calibri Light"/>
          <w:b/>
          <w:bCs/>
          <w:i/>
          <w:color w:val="FFFFFF"/>
          <w:sz w:val="28"/>
          <w:shd w:val="clear" w:color="auto" w:fill="28AAE1"/>
        </w:rPr>
        <w:t>Nearly 50% of annual deaths occur among consumer with behavioral health conditions.</w:t>
      </w:r>
    </w:p>
    <w:p w14:paraId="3A5A2564" w14:textId="2C465CBC" w:rsidR="00813CC2" w:rsidRPr="00813CC2" w:rsidRDefault="00813CC2" w:rsidP="00813CC2">
      <w:pPr>
        <w:ind w:firstLine="634"/>
        <w:rPr>
          <w:rFonts w:asciiTheme="minorHAnsi" w:hAnsiTheme="minorHAnsi" w:cstheme="minorHAnsi"/>
          <w:sz w:val="14"/>
          <w:szCs w:val="14"/>
        </w:rPr>
      </w:pPr>
      <w:r w:rsidRPr="00813CC2">
        <w:rPr>
          <w:rFonts w:asciiTheme="minorHAnsi" w:hAnsiTheme="minorHAnsi" w:cstheme="minorHAnsi"/>
          <w:sz w:val="14"/>
          <w:szCs w:val="14"/>
        </w:rPr>
        <w:t xml:space="preserve">Source: CDC. Tobacco-Related Mortality. </w:t>
      </w:r>
      <w:hyperlink r:id="rId15" w:history="1">
        <w:r w:rsidRPr="00813CC2">
          <w:rPr>
            <w:rStyle w:val="Hyperlink"/>
            <w:rFonts w:asciiTheme="minorHAnsi" w:hAnsiTheme="minorHAnsi" w:cstheme="minorHAnsi"/>
            <w:sz w:val="14"/>
            <w:szCs w:val="14"/>
          </w:rPr>
          <w:t>https://www.cdc.gov/tobacco/data_statistics/fact_sheets/health_effects/tobacco_related_mortality/index.htm</w:t>
        </w:r>
      </w:hyperlink>
      <w:r w:rsidRPr="00813CC2">
        <w:rPr>
          <w:rFonts w:asciiTheme="minorHAnsi" w:hAnsiTheme="minorHAnsi" w:cstheme="minorHAnsi"/>
          <w:sz w:val="14"/>
          <w:szCs w:val="14"/>
        </w:rPr>
        <w:t>. Atlanta: U.S. Department of Health and Human Services, Centers for Disease Control and Prevention, National Center for Chronic Disease Prevention and Health Promotion, Office on Smoking and Health</w:t>
      </w:r>
    </w:p>
    <w:p w14:paraId="0D1AC824" w14:textId="3D63D7CA" w:rsidR="0078557A" w:rsidRPr="0078557A" w:rsidRDefault="0078557A" w:rsidP="0078557A">
      <w:pPr>
        <w:spacing w:before="240" w:line="532" w:lineRule="exact"/>
        <w:ind w:firstLine="634"/>
        <w:rPr>
          <w:rFonts w:ascii="Calibri Light"/>
          <w:b/>
          <w:bCs/>
          <w:color w:val="28AAE1"/>
          <w:sz w:val="44"/>
          <w:szCs w:val="44"/>
        </w:rPr>
      </w:pPr>
      <w:r w:rsidRPr="0078557A">
        <w:rPr>
          <w:rFonts w:ascii="Calibri Light"/>
          <w:b/>
          <w:bCs/>
          <w:color w:val="28AAE1"/>
          <w:sz w:val="44"/>
          <w:szCs w:val="44"/>
        </w:rPr>
        <w:t>Current Tobacco Use Trends</w:t>
      </w:r>
    </w:p>
    <w:p w14:paraId="4A4899D9" w14:textId="007B5C53" w:rsidR="0700721F" w:rsidRDefault="0078557A" w:rsidP="0700721F">
      <w:pPr>
        <w:spacing w:before="151" w:line="532" w:lineRule="exact"/>
        <w:ind w:firstLine="628"/>
        <w:rPr>
          <w:rFonts w:ascii="Calibri Light"/>
          <w:color w:val="28AAE1"/>
          <w:sz w:val="44"/>
          <w:szCs w:val="44"/>
        </w:rPr>
      </w:pPr>
      <w:r>
        <w:rPr>
          <w:noProof/>
        </w:rPr>
        <w:drawing>
          <wp:anchor distT="0" distB="0" distL="114300" distR="114300" simplePos="0" relativeHeight="251674624" behindDoc="0" locked="0" layoutInCell="1" allowOverlap="1" wp14:anchorId="248055CE" wp14:editId="568C9D62">
            <wp:simplePos x="0" y="0"/>
            <wp:positionH relativeFrom="column">
              <wp:posOffset>803216</wp:posOffset>
            </wp:positionH>
            <wp:positionV relativeFrom="paragraph">
              <wp:posOffset>102870</wp:posOffset>
            </wp:positionV>
            <wp:extent cx="5862969" cy="345558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62969" cy="3455582"/>
                    </a:xfrm>
                    <a:prstGeom prst="rect">
                      <a:avLst/>
                    </a:prstGeom>
                  </pic:spPr>
                </pic:pic>
              </a:graphicData>
            </a:graphic>
            <wp14:sizeRelH relativeFrom="page">
              <wp14:pctWidth>0</wp14:pctWidth>
            </wp14:sizeRelH>
            <wp14:sizeRelV relativeFrom="page">
              <wp14:pctHeight>0</wp14:pctHeight>
            </wp14:sizeRelV>
          </wp:anchor>
        </w:drawing>
      </w:r>
    </w:p>
    <w:p w14:paraId="25543E70" w14:textId="7F728EA0" w:rsidR="0700721F" w:rsidRDefault="0700721F" w:rsidP="0700721F">
      <w:pPr>
        <w:spacing w:before="151" w:line="532" w:lineRule="exact"/>
        <w:ind w:firstLine="628"/>
        <w:rPr>
          <w:rFonts w:ascii="Calibri Light"/>
          <w:color w:val="28AAE1"/>
          <w:sz w:val="44"/>
          <w:szCs w:val="44"/>
        </w:rPr>
      </w:pPr>
    </w:p>
    <w:p w14:paraId="142CA34A" w14:textId="12D12376" w:rsidR="0700721F" w:rsidRDefault="0700721F" w:rsidP="0700721F">
      <w:pPr>
        <w:spacing w:before="151" w:line="532" w:lineRule="exact"/>
        <w:ind w:firstLine="628"/>
        <w:rPr>
          <w:rFonts w:ascii="Calibri Light"/>
          <w:color w:val="28AAE1"/>
          <w:sz w:val="44"/>
          <w:szCs w:val="44"/>
        </w:rPr>
      </w:pPr>
    </w:p>
    <w:p w14:paraId="56C58577" w14:textId="0B1E0972" w:rsidR="0700721F" w:rsidRDefault="0700721F" w:rsidP="0700721F">
      <w:pPr>
        <w:spacing w:before="151" w:line="532" w:lineRule="exact"/>
        <w:ind w:firstLine="628"/>
        <w:rPr>
          <w:rFonts w:ascii="Calibri Light"/>
          <w:color w:val="28AAE1"/>
          <w:sz w:val="44"/>
          <w:szCs w:val="44"/>
        </w:rPr>
      </w:pPr>
    </w:p>
    <w:p w14:paraId="26874BB7" w14:textId="50FCBFDD" w:rsidR="0700721F" w:rsidRDefault="0700721F" w:rsidP="0700721F">
      <w:pPr>
        <w:spacing w:before="151" w:line="532" w:lineRule="exact"/>
        <w:ind w:firstLine="628"/>
        <w:rPr>
          <w:rFonts w:ascii="Calibri Light"/>
          <w:color w:val="28AAE1"/>
          <w:sz w:val="44"/>
          <w:szCs w:val="44"/>
        </w:rPr>
      </w:pPr>
    </w:p>
    <w:p w14:paraId="3601F5AB" w14:textId="2D06FF42" w:rsidR="0700721F" w:rsidRDefault="00043D09" w:rsidP="0700721F">
      <w:pPr>
        <w:spacing w:before="151" w:line="532" w:lineRule="exact"/>
        <w:ind w:firstLine="628"/>
        <w:rPr>
          <w:rFonts w:ascii="Calibri Light"/>
          <w:color w:val="28AAE1"/>
          <w:sz w:val="44"/>
          <w:szCs w:val="44"/>
        </w:rPr>
      </w:pPr>
      <w:r>
        <w:rPr>
          <w:noProof/>
        </w:rPr>
        <w:drawing>
          <wp:anchor distT="0" distB="0" distL="0" distR="0" simplePos="0" relativeHeight="251748864" behindDoc="1" locked="0" layoutInCell="1" allowOverlap="1" wp14:anchorId="51848869" wp14:editId="3A3646B2">
            <wp:simplePos x="0" y="0"/>
            <wp:positionH relativeFrom="page">
              <wp:posOffset>19050</wp:posOffset>
            </wp:positionH>
            <wp:positionV relativeFrom="page">
              <wp:posOffset>8192135</wp:posOffset>
            </wp:positionV>
            <wp:extent cx="2054766" cy="1868197"/>
            <wp:effectExtent l="0" t="0" r="3175" b="0"/>
            <wp:wrapNone/>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p>
    <w:p w14:paraId="7383401D" w14:textId="4EFCEEB5" w:rsidR="0700721F" w:rsidRDefault="0700721F" w:rsidP="0700721F">
      <w:pPr>
        <w:spacing w:before="151" w:line="532" w:lineRule="exact"/>
        <w:ind w:firstLine="628"/>
        <w:rPr>
          <w:rFonts w:ascii="Calibri Light"/>
          <w:color w:val="28AAE1"/>
          <w:sz w:val="44"/>
          <w:szCs w:val="44"/>
        </w:rPr>
      </w:pPr>
    </w:p>
    <w:p w14:paraId="30D747F6" w14:textId="0422F862" w:rsidR="0700721F" w:rsidRDefault="0700721F" w:rsidP="0700721F">
      <w:pPr>
        <w:spacing w:before="151" w:line="532" w:lineRule="exact"/>
        <w:ind w:firstLine="628"/>
        <w:rPr>
          <w:rFonts w:ascii="Calibri Light"/>
          <w:color w:val="28AAE1"/>
          <w:sz w:val="44"/>
          <w:szCs w:val="44"/>
        </w:rPr>
      </w:pPr>
    </w:p>
    <w:p w14:paraId="11B5E3CA" w14:textId="77777777" w:rsidR="0078557A" w:rsidRDefault="0078557A" w:rsidP="0078557A">
      <w:pPr>
        <w:tabs>
          <w:tab w:val="left" w:pos="10028"/>
        </w:tabs>
        <w:spacing w:before="44"/>
        <w:ind w:left="635"/>
        <w:rPr>
          <w:rFonts w:ascii="Calibri Light"/>
          <w:b/>
          <w:bCs/>
          <w:i/>
          <w:color w:val="FFFFFF"/>
          <w:sz w:val="28"/>
          <w:shd w:val="clear" w:color="auto" w:fill="28AAE1"/>
        </w:rPr>
      </w:pPr>
    </w:p>
    <w:p w14:paraId="1149DC16" w14:textId="64BB6FBC" w:rsidR="0078557A" w:rsidRPr="0078557A" w:rsidRDefault="0078557A" w:rsidP="0078557A">
      <w:pPr>
        <w:tabs>
          <w:tab w:val="left" w:pos="10028"/>
        </w:tabs>
        <w:spacing w:before="44"/>
        <w:ind w:left="635"/>
        <w:jc w:val="center"/>
        <w:rPr>
          <w:rFonts w:ascii="Calibri Light"/>
          <w:b/>
          <w:bCs/>
          <w:i/>
          <w:sz w:val="28"/>
        </w:rPr>
      </w:pPr>
      <w:r>
        <w:rPr>
          <w:rFonts w:ascii="Calibri Light"/>
          <w:b/>
          <w:bCs/>
          <w:i/>
          <w:color w:val="FFFFFF"/>
          <w:sz w:val="28"/>
          <w:shd w:val="clear" w:color="auto" w:fill="28AAE1"/>
        </w:rPr>
        <w:t>Indiana</w:t>
      </w:r>
      <w:r>
        <w:rPr>
          <w:rFonts w:ascii="Calibri Light"/>
          <w:b/>
          <w:bCs/>
          <w:i/>
          <w:color w:val="FFFFFF"/>
          <w:sz w:val="28"/>
          <w:shd w:val="clear" w:color="auto" w:fill="28AAE1"/>
        </w:rPr>
        <w:t>’</w:t>
      </w:r>
      <w:r>
        <w:rPr>
          <w:rFonts w:ascii="Calibri Light"/>
          <w:b/>
          <w:bCs/>
          <w:i/>
          <w:color w:val="FFFFFF"/>
          <w:sz w:val="28"/>
          <w:shd w:val="clear" w:color="auto" w:fill="28AAE1"/>
        </w:rPr>
        <w:t>s smoking rate continues to be higher than the US median rate.</w:t>
      </w:r>
    </w:p>
    <w:p w14:paraId="1241E8D3" w14:textId="677BF092" w:rsidR="0700721F" w:rsidRDefault="00043D09" w:rsidP="008F45C0">
      <w:pPr>
        <w:spacing w:before="151" w:line="532" w:lineRule="exact"/>
        <w:rPr>
          <w:rFonts w:ascii="Calibri Light"/>
          <w:color w:val="28AAE1"/>
          <w:sz w:val="44"/>
          <w:szCs w:val="44"/>
        </w:rPr>
      </w:pPr>
      <w:r>
        <w:rPr>
          <w:noProof/>
        </w:rPr>
        <w:lastRenderedPageBreak/>
        <w:drawing>
          <wp:anchor distT="0" distB="0" distL="0" distR="0" simplePos="0" relativeHeight="251712000" behindDoc="1" locked="0" layoutInCell="1" allowOverlap="1" wp14:anchorId="5C6B1396" wp14:editId="2FBF6417">
            <wp:simplePos x="0" y="0"/>
            <wp:positionH relativeFrom="page">
              <wp:align>right</wp:align>
            </wp:positionH>
            <wp:positionV relativeFrom="page">
              <wp:posOffset>13970</wp:posOffset>
            </wp:positionV>
            <wp:extent cx="1759585" cy="1562100"/>
            <wp:effectExtent l="0" t="0" r="0" b="0"/>
            <wp:wrapNone/>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p>
    <w:p w14:paraId="556A86B8" w14:textId="72815A8E" w:rsidR="0700721F" w:rsidRPr="00F323F3" w:rsidRDefault="7B1B600A" w:rsidP="00ED4A3C">
      <w:pPr>
        <w:pStyle w:val="Heading1"/>
      </w:pPr>
      <w:bookmarkStart w:id="1" w:name="part2"/>
      <w:r w:rsidRPr="008F45C0">
        <w:t xml:space="preserve">PART 2: Taking Your </w:t>
      </w:r>
      <w:r w:rsidR="00F323F3">
        <w:t>Residence</w:t>
      </w:r>
      <w:r w:rsidRPr="008F45C0">
        <w:t xml:space="preserve"> Tobacco Free</w:t>
      </w:r>
    </w:p>
    <w:bookmarkEnd w:id="1"/>
    <w:p w14:paraId="337D0A5A" w14:textId="6376D99C" w:rsidR="009F3884" w:rsidRPr="008F45C0" w:rsidRDefault="00237B0A" w:rsidP="008F45C0">
      <w:pPr>
        <w:spacing w:before="151" w:line="532" w:lineRule="exact"/>
        <w:ind w:firstLine="628"/>
        <w:rPr>
          <w:rFonts w:ascii="Calibri Light"/>
          <w:sz w:val="44"/>
        </w:rPr>
      </w:pPr>
      <w:r>
        <w:rPr>
          <w:rFonts w:ascii="Calibri Light"/>
          <w:color w:val="28AAE1"/>
          <w:spacing w:val="-12"/>
          <w:sz w:val="44"/>
        </w:rPr>
        <w:t>Health</w:t>
      </w:r>
      <w:r>
        <w:rPr>
          <w:rFonts w:ascii="Calibri Light"/>
          <w:color w:val="28AAE1"/>
          <w:spacing w:val="-30"/>
          <w:sz w:val="44"/>
        </w:rPr>
        <w:t xml:space="preserve"> </w:t>
      </w:r>
      <w:r>
        <w:rPr>
          <w:rFonts w:ascii="Calibri Light"/>
          <w:color w:val="28AAE1"/>
          <w:spacing w:val="-12"/>
          <w:sz w:val="44"/>
        </w:rPr>
        <w:t>Systems</w:t>
      </w:r>
      <w:r>
        <w:rPr>
          <w:rFonts w:ascii="Calibri Light"/>
          <w:color w:val="28AAE1"/>
          <w:spacing w:val="-30"/>
          <w:sz w:val="44"/>
        </w:rPr>
        <w:t xml:space="preserve"> </w:t>
      </w:r>
      <w:r>
        <w:rPr>
          <w:rFonts w:ascii="Calibri Light"/>
          <w:color w:val="28AAE1"/>
          <w:spacing w:val="-12"/>
          <w:sz w:val="44"/>
        </w:rPr>
        <w:t>Change:</w:t>
      </w:r>
      <w:r w:rsidR="008F45C0">
        <w:rPr>
          <w:rFonts w:ascii="Calibri Light"/>
          <w:color w:val="28AAE1"/>
          <w:spacing w:val="-12"/>
          <w:sz w:val="44"/>
        </w:rPr>
        <w:t xml:space="preserve"> </w:t>
      </w:r>
      <w:r w:rsidR="009F3884">
        <w:rPr>
          <w:rFonts w:ascii="Calibri Light"/>
          <w:color w:val="28AAE1"/>
          <w:spacing w:val="-12"/>
          <w:sz w:val="40"/>
        </w:rPr>
        <w:t>Tobacco-Free</w:t>
      </w:r>
      <w:r w:rsidR="009F3884">
        <w:rPr>
          <w:rFonts w:ascii="Calibri Light"/>
          <w:color w:val="28AAE1"/>
          <w:spacing w:val="-13"/>
          <w:sz w:val="40"/>
        </w:rPr>
        <w:t xml:space="preserve"> </w:t>
      </w:r>
      <w:r w:rsidR="009F3884">
        <w:rPr>
          <w:rFonts w:ascii="Calibri Light"/>
          <w:color w:val="28AAE1"/>
          <w:spacing w:val="-12"/>
          <w:sz w:val="40"/>
        </w:rPr>
        <w:t>Grounds</w:t>
      </w:r>
    </w:p>
    <w:p w14:paraId="5F02F4B6" w14:textId="315C1E90" w:rsidR="009F3884" w:rsidRDefault="009F3884" w:rsidP="009F3884">
      <w:pPr>
        <w:pStyle w:val="BodyText"/>
        <w:spacing w:before="3"/>
        <w:rPr>
          <w:rFonts w:ascii="Calibri Light"/>
          <w:sz w:val="16"/>
        </w:rPr>
      </w:pPr>
    </w:p>
    <w:p w14:paraId="25FCAFA5" w14:textId="26F5A7AF" w:rsidR="00237B0A" w:rsidRPr="00336EC6" w:rsidRDefault="009F3884" w:rsidP="00336EC6">
      <w:pPr>
        <w:tabs>
          <w:tab w:val="left" w:pos="10028"/>
        </w:tabs>
        <w:spacing w:before="44"/>
        <w:ind w:left="635"/>
        <w:rPr>
          <w:rFonts w:ascii="Calibri Light"/>
          <w:i/>
          <w:sz w:val="28"/>
        </w:rPr>
      </w:pPr>
      <w:r>
        <w:rPr>
          <w:rFonts w:ascii="Calibri Light"/>
          <w:i/>
          <w:color w:val="FFFFFF"/>
          <w:sz w:val="28"/>
          <w:shd w:val="clear" w:color="auto" w:fill="28AAE1"/>
        </w:rPr>
        <w:t>Developing</w:t>
      </w:r>
      <w:r>
        <w:rPr>
          <w:rFonts w:ascii="Calibri Light"/>
          <w:i/>
          <w:color w:val="FFFFFF"/>
          <w:spacing w:val="-10"/>
          <w:sz w:val="28"/>
          <w:shd w:val="clear" w:color="auto" w:fill="28AAE1"/>
        </w:rPr>
        <w:t xml:space="preserve"> </w:t>
      </w:r>
      <w:r>
        <w:rPr>
          <w:rFonts w:ascii="Calibri Light"/>
          <w:i/>
          <w:color w:val="FFFFFF"/>
          <w:sz w:val="28"/>
          <w:shd w:val="clear" w:color="auto" w:fill="28AAE1"/>
        </w:rPr>
        <w:t>and</w:t>
      </w:r>
      <w:r>
        <w:rPr>
          <w:rFonts w:ascii="Calibri Light"/>
          <w:i/>
          <w:color w:val="FFFFFF"/>
          <w:spacing w:val="-10"/>
          <w:sz w:val="28"/>
          <w:shd w:val="clear" w:color="auto" w:fill="28AAE1"/>
        </w:rPr>
        <w:t xml:space="preserve"> </w:t>
      </w:r>
      <w:r>
        <w:rPr>
          <w:rFonts w:ascii="Calibri Light"/>
          <w:i/>
          <w:color w:val="FFFFFF"/>
          <w:sz w:val="28"/>
          <w:shd w:val="clear" w:color="auto" w:fill="28AAE1"/>
        </w:rPr>
        <w:t>implementing</w:t>
      </w:r>
      <w:r>
        <w:rPr>
          <w:rFonts w:ascii="Calibri Light"/>
          <w:i/>
          <w:color w:val="FFFFFF"/>
          <w:spacing w:val="-10"/>
          <w:sz w:val="28"/>
          <w:shd w:val="clear" w:color="auto" w:fill="28AAE1"/>
        </w:rPr>
        <w:t xml:space="preserve"> </w:t>
      </w:r>
      <w:r>
        <w:rPr>
          <w:rFonts w:ascii="Calibri Light"/>
          <w:i/>
          <w:color w:val="FFFFFF"/>
          <w:sz w:val="28"/>
          <w:shd w:val="clear" w:color="auto" w:fill="28AAE1"/>
        </w:rPr>
        <w:t>a</w:t>
      </w:r>
      <w:r>
        <w:rPr>
          <w:rFonts w:ascii="Calibri Light"/>
          <w:i/>
          <w:color w:val="FFFFFF"/>
          <w:spacing w:val="-10"/>
          <w:sz w:val="28"/>
          <w:shd w:val="clear" w:color="auto" w:fill="28AAE1"/>
        </w:rPr>
        <w:t xml:space="preserve"> </w:t>
      </w:r>
      <w:r>
        <w:rPr>
          <w:rFonts w:ascii="Calibri Light"/>
          <w:i/>
          <w:color w:val="FFFFFF"/>
          <w:sz w:val="28"/>
          <w:shd w:val="clear" w:color="auto" w:fill="28AAE1"/>
        </w:rPr>
        <w:t>comprehensive</w:t>
      </w:r>
      <w:r>
        <w:rPr>
          <w:rFonts w:ascii="Calibri Light"/>
          <w:i/>
          <w:color w:val="FFFFFF"/>
          <w:spacing w:val="-10"/>
          <w:sz w:val="28"/>
          <w:shd w:val="clear" w:color="auto" w:fill="28AAE1"/>
        </w:rPr>
        <w:t xml:space="preserve"> </w:t>
      </w:r>
      <w:r>
        <w:rPr>
          <w:rFonts w:ascii="Calibri Light"/>
          <w:i/>
          <w:color w:val="FFFFFF"/>
          <w:sz w:val="28"/>
          <w:shd w:val="clear" w:color="auto" w:fill="28AAE1"/>
        </w:rPr>
        <w:t>tobacco-free</w:t>
      </w:r>
      <w:r>
        <w:rPr>
          <w:rFonts w:ascii="Calibri Light"/>
          <w:i/>
          <w:color w:val="FFFFFF"/>
          <w:spacing w:val="-10"/>
          <w:sz w:val="28"/>
          <w:shd w:val="clear" w:color="auto" w:fill="28AAE1"/>
        </w:rPr>
        <w:t xml:space="preserve"> </w:t>
      </w:r>
      <w:r>
        <w:rPr>
          <w:rFonts w:ascii="Calibri Light"/>
          <w:i/>
          <w:color w:val="FFFFFF"/>
          <w:sz w:val="28"/>
          <w:shd w:val="clear" w:color="auto" w:fill="28AAE1"/>
        </w:rPr>
        <w:t>grounds</w:t>
      </w:r>
      <w:r>
        <w:rPr>
          <w:rFonts w:ascii="Calibri Light"/>
          <w:i/>
          <w:color w:val="FFFFFF"/>
          <w:spacing w:val="-10"/>
          <w:sz w:val="28"/>
          <w:shd w:val="clear" w:color="auto" w:fill="28AAE1"/>
        </w:rPr>
        <w:t xml:space="preserve"> </w:t>
      </w:r>
      <w:r>
        <w:rPr>
          <w:rFonts w:ascii="Calibri Light"/>
          <w:i/>
          <w:color w:val="FFFFFF"/>
          <w:spacing w:val="-2"/>
          <w:sz w:val="28"/>
          <w:shd w:val="clear" w:color="auto" w:fill="28AAE1"/>
        </w:rPr>
        <w:t>policy</w:t>
      </w:r>
      <w:r>
        <w:rPr>
          <w:rFonts w:ascii="Calibri Light"/>
          <w:i/>
          <w:color w:val="FFFFFF"/>
          <w:sz w:val="28"/>
          <w:shd w:val="clear" w:color="auto" w:fill="28AAE1"/>
        </w:rPr>
        <w:tab/>
      </w:r>
    </w:p>
    <w:p w14:paraId="7B8F4B98" w14:textId="77777777" w:rsidR="00237B0A" w:rsidRDefault="00237B0A" w:rsidP="009F3884">
      <w:pPr>
        <w:spacing w:before="1" w:line="237" w:lineRule="auto"/>
        <w:ind w:left="645" w:right="874"/>
        <w:rPr>
          <w:b/>
          <w:i/>
          <w:color w:val="252525"/>
        </w:rPr>
      </w:pPr>
    </w:p>
    <w:p w14:paraId="73FD56EE" w14:textId="2B0FCF05" w:rsidR="00237B0A" w:rsidRPr="00237B0A" w:rsidRDefault="00237B0A" w:rsidP="0700721F">
      <w:pPr>
        <w:pStyle w:val="BodyText"/>
        <w:ind w:left="635"/>
        <w:rPr>
          <w:rFonts w:asciiTheme="minorHAnsi" w:hAnsiTheme="minorHAnsi" w:cstheme="minorBidi"/>
          <w:color w:val="000000"/>
          <w:shd w:val="clear" w:color="auto" w:fill="FFFFFF"/>
        </w:rPr>
      </w:pPr>
      <w:r w:rsidRPr="0700721F">
        <w:rPr>
          <w:rFonts w:asciiTheme="minorHAnsi" w:hAnsiTheme="minorHAnsi" w:cstheme="minorBidi"/>
          <w:color w:val="000000"/>
          <w:shd w:val="clear" w:color="auto" w:fill="FFFFFF"/>
        </w:rPr>
        <w:t xml:space="preserve">In 2014, the U.S. Surgeon General concluded that smokefree laws in workplaces and communities help smokers quit and reduce tobacco use. In addition, smokefree workplaces and communities make youth and young adults less likely to start smoking due to </w:t>
      </w:r>
      <w:proofErr w:type="gramStart"/>
      <w:r w:rsidRPr="0700721F">
        <w:rPr>
          <w:rFonts w:asciiTheme="minorHAnsi" w:hAnsiTheme="minorHAnsi" w:cstheme="minorBidi"/>
          <w:color w:val="000000"/>
          <w:shd w:val="clear" w:color="auto" w:fill="FFFFFF"/>
        </w:rPr>
        <w:t>a number of</w:t>
      </w:r>
      <w:proofErr w:type="gramEnd"/>
      <w:r w:rsidRPr="0700721F">
        <w:rPr>
          <w:rFonts w:asciiTheme="minorHAnsi" w:hAnsiTheme="minorHAnsi" w:cstheme="minorBidi"/>
          <w:color w:val="000000"/>
          <w:shd w:val="clear" w:color="auto" w:fill="FFFFFF"/>
        </w:rPr>
        <w:t xml:space="preserve"> factors, including lower visibility of people who </w:t>
      </w:r>
      <w:r w:rsidR="0006453A" w:rsidRPr="0700721F">
        <w:rPr>
          <w:rFonts w:asciiTheme="minorHAnsi" w:hAnsiTheme="minorHAnsi" w:cstheme="minorBidi"/>
          <w:color w:val="000000"/>
          <w:shd w:val="clear" w:color="auto" w:fill="FFFFFF"/>
        </w:rPr>
        <w:t>use tobacco products</w:t>
      </w:r>
      <w:r w:rsidRPr="0700721F">
        <w:rPr>
          <w:rFonts w:asciiTheme="minorHAnsi" w:hAnsiTheme="minorHAnsi" w:cstheme="minorBidi"/>
          <w:color w:val="000000"/>
          <w:shd w:val="clear" w:color="auto" w:fill="FFFFFF"/>
        </w:rPr>
        <w:t xml:space="preserve">, fewer opportunities to </w:t>
      </w:r>
      <w:r w:rsidR="0006453A" w:rsidRPr="0700721F">
        <w:rPr>
          <w:rFonts w:asciiTheme="minorHAnsi" w:hAnsiTheme="minorHAnsi" w:cstheme="minorBidi"/>
          <w:color w:val="000000"/>
          <w:shd w:val="clear" w:color="auto" w:fill="FFFFFF"/>
        </w:rPr>
        <w:t>use</w:t>
      </w:r>
      <w:r w:rsidRPr="0700721F">
        <w:rPr>
          <w:rFonts w:asciiTheme="minorHAnsi" w:hAnsiTheme="minorHAnsi" w:cstheme="minorBidi"/>
          <w:color w:val="000000"/>
          <w:shd w:val="clear" w:color="auto" w:fill="FFFFFF"/>
        </w:rPr>
        <w:t xml:space="preserve"> alone or with others, and reduced social acceptability for smoking.</w:t>
      </w:r>
    </w:p>
    <w:p w14:paraId="59BE8B95" w14:textId="1AB4CB42" w:rsidR="0700721F" w:rsidRDefault="0700721F" w:rsidP="0700721F">
      <w:pPr>
        <w:pStyle w:val="BodyText"/>
        <w:ind w:left="635"/>
        <w:rPr>
          <w:rFonts w:asciiTheme="minorHAnsi" w:hAnsiTheme="minorHAnsi" w:cstheme="minorBidi"/>
          <w:color w:val="000000" w:themeColor="text1"/>
        </w:rPr>
      </w:pPr>
    </w:p>
    <w:p w14:paraId="0D7BE5CA" w14:textId="418BD40C" w:rsidR="1A474092" w:rsidRDefault="1A474092" w:rsidP="0700721F">
      <w:pPr>
        <w:pStyle w:val="BodyText"/>
        <w:ind w:left="635"/>
        <w:rPr>
          <w:rFonts w:asciiTheme="minorHAnsi" w:hAnsiTheme="minorHAnsi" w:cstheme="minorBidi"/>
          <w:b/>
          <w:bCs/>
          <w:color w:val="000000" w:themeColor="text1"/>
        </w:rPr>
      </w:pPr>
      <w:r w:rsidRPr="0700721F">
        <w:rPr>
          <w:rFonts w:asciiTheme="minorHAnsi" w:hAnsiTheme="minorHAnsi" w:cstheme="minorBidi"/>
          <w:b/>
          <w:bCs/>
          <w:color w:val="000000" w:themeColor="text1"/>
        </w:rPr>
        <w:t xml:space="preserve">THE IMPORTANCE OF SMOKE-FREE ENVIRONMENTS </w:t>
      </w:r>
    </w:p>
    <w:p w14:paraId="3247163F" w14:textId="5D78C00B" w:rsidR="1A474092" w:rsidRDefault="1A474092" w:rsidP="0700721F">
      <w:pPr>
        <w:pStyle w:val="BodyText"/>
        <w:ind w:left="635"/>
        <w:rPr>
          <w:rFonts w:asciiTheme="minorHAnsi" w:hAnsiTheme="minorHAnsi" w:cstheme="minorBidi"/>
          <w:color w:val="000000" w:themeColor="text1"/>
        </w:rPr>
      </w:pPr>
      <w:r w:rsidRPr="0700721F">
        <w:rPr>
          <w:rFonts w:asciiTheme="minorHAnsi" w:hAnsiTheme="minorHAnsi" w:cstheme="minorBidi"/>
          <w:color w:val="000000" w:themeColor="text1"/>
        </w:rPr>
        <w:t xml:space="preserve">To assist people with behavioral health conditions in living healthy, meaningful lives, healthcare and social services agencies need to promote behaviors that lead to improved health and overall wellness. Creating a tobacco-free environment is one of the primary ways that a community healthcare agency can create a safer and healthier environment for </w:t>
      </w:r>
      <w:r w:rsidR="00ED0278">
        <w:rPr>
          <w:rFonts w:asciiTheme="minorHAnsi" w:hAnsiTheme="minorHAnsi" w:cstheme="minorBidi"/>
          <w:color w:val="000000" w:themeColor="text1"/>
        </w:rPr>
        <w:t>residents</w:t>
      </w:r>
      <w:r w:rsidRPr="0700721F">
        <w:rPr>
          <w:rFonts w:asciiTheme="minorHAnsi" w:hAnsiTheme="minorHAnsi" w:cstheme="minorBidi"/>
          <w:color w:val="000000" w:themeColor="text1"/>
        </w:rPr>
        <w:t xml:space="preserve">, staff, and visitors. It is an integral part of promoting and supporting wellness for both </w:t>
      </w:r>
      <w:r w:rsidR="00ED0278">
        <w:rPr>
          <w:rFonts w:asciiTheme="minorHAnsi" w:hAnsiTheme="minorHAnsi" w:cstheme="minorBidi"/>
          <w:color w:val="000000" w:themeColor="text1"/>
        </w:rPr>
        <w:t>residents</w:t>
      </w:r>
      <w:r w:rsidRPr="0700721F">
        <w:rPr>
          <w:rFonts w:asciiTheme="minorHAnsi" w:hAnsiTheme="minorHAnsi" w:cstheme="minorBidi"/>
          <w:color w:val="000000" w:themeColor="text1"/>
        </w:rPr>
        <w:t xml:space="preserve"> and staff at your facility.</w:t>
      </w:r>
    </w:p>
    <w:p w14:paraId="58FCD614" w14:textId="77777777" w:rsidR="00237B0A" w:rsidRPr="00237B0A" w:rsidRDefault="00237B0A" w:rsidP="00237B0A">
      <w:pPr>
        <w:pStyle w:val="BodyText"/>
        <w:ind w:left="635"/>
        <w:rPr>
          <w:rFonts w:asciiTheme="minorHAnsi" w:hAnsiTheme="minorHAnsi" w:cstheme="minorHAnsi"/>
          <w:color w:val="000000"/>
          <w:shd w:val="clear" w:color="auto" w:fill="FFFFFF"/>
        </w:rPr>
      </w:pPr>
    </w:p>
    <w:p w14:paraId="21594EAD" w14:textId="58B78F6C" w:rsidR="00237B0A" w:rsidRPr="00237B0A" w:rsidRDefault="0006453A" w:rsidP="00336EC6">
      <w:pPr>
        <w:pStyle w:val="BodyText"/>
        <w:ind w:left="635"/>
        <w:rPr>
          <w:rFonts w:asciiTheme="minorHAnsi" w:hAnsiTheme="minorHAnsi" w:cstheme="minorHAnsi"/>
        </w:rPr>
      </w:pPr>
      <w:r>
        <w:rPr>
          <w:rFonts w:asciiTheme="minorHAnsi" w:hAnsiTheme="minorHAnsi" w:cstheme="minorHAnsi"/>
          <w:color w:val="000000"/>
          <w:shd w:val="clear" w:color="auto" w:fill="FFFFFF"/>
        </w:rPr>
        <w:t>Tobacco free grounds policies</w:t>
      </w:r>
      <w:r w:rsidR="00237B0A" w:rsidRPr="00237B0A">
        <w:rPr>
          <w:rFonts w:asciiTheme="minorHAnsi" w:hAnsiTheme="minorHAnsi" w:cstheme="minorHAnsi"/>
          <w:color w:val="000000"/>
          <w:shd w:val="clear" w:color="auto" w:fill="FFFFFF"/>
        </w:rPr>
        <w:t xml:space="preserve"> can motivate and help tobacco users </w:t>
      </w:r>
      <w:r w:rsidR="002622CE">
        <w:rPr>
          <w:rFonts w:asciiTheme="minorHAnsi" w:hAnsiTheme="minorHAnsi" w:cstheme="minorHAnsi"/>
          <w:color w:val="000000"/>
          <w:shd w:val="clear" w:color="auto" w:fill="FFFFFF"/>
        </w:rPr>
        <w:t xml:space="preserve">to </w:t>
      </w:r>
      <w:r w:rsidR="00237B0A" w:rsidRPr="00237B0A">
        <w:rPr>
          <w:rFonts w:asciiTheme="minorHAnsi" w:hAnsiTheme="minorHAnsi" w:cstheme="minorHAnsi"/>
          <w:color w:val="000000"/>
          <w:shd w:val="clear" w:color="auto" w:fill="FFFFFF"/>
        </w:rPr>
        <w:t xml:space="preserve">quit and prevent initiation of tobacco use. Studies have shown that the implementation of </w:t>
      </w:r>
      <w:r>
        <w:rPr>
          <w:rFonts w:asciiTheme="minorHAnsi" w:hAnsiTheme="minorHAnsi" w:cstheme="minorHAnsi"/>
          <w:color w:val="000000"/>
          <w:shd w:val="clear" w:color="auto" w:fill="FFFFFF"/>
        </w:rPr>
        <w:t>tobacco free grounds</w:t>
      </w:r>
      <w:r w:rsidR="00237B0A" w:rsidRPr="00237B0A">
        <w:rPr>
          <w:rFonts w:asciiTheme="minorHAnsi" w:hAnsiTheme="minorHAnsi" w:cstheme="minorHAnsi"/>
          <w:color w:val="000000"/>
          <w:shd w:val="clear" w:color="auto" w:fill="FFFFFF"/>
        </w:rPr>
        <w:t xml:space="preserve"> policies can increase </w:t>
      </w:r>
      <w:r>
        <w:rPr>
          <w:rFonts w:asciiTheme="minorHAnsi" w:hAnsiTheme="minorHAnsi" w:cstheme="minorHAnsi"/>
          <w:color w:val="000000"/>
          <w:shd w:val="clear" w:color="auto" w:fill="FFFFFF"/>
        </w:rPr>
        <w:t>treatment success rates</w:t>
      </w:r>
      <w:r w:rsidR="00237B0A" w:rsidRPr="00237B0A">
        <w:rPr>
          <w:rFonts w:asciiTheme="minorHAnsi" w:hAnsiTheme="minorHAnsi" w:cstheme="minorHAnsi"/>
          <w:color w:val="000000"/>
          <w:shd w:val="clear" w:color="auto" w:fill="FFFFFF"/>
        </w:rPr>
        <w:t xml:space="preserve"> and reduce smoking prevalence among </w:t>
      </w:r>
      <w:r>
        <w:rPr>
          <w:rFonts w:asciiTheme="minorHAnsi" w:hAnsiTheme="minorHAnsi" w:cstheme="minorHAnsi"/>
          <w:color w:val="000000"/>
          <w:shd w:val="clear" w:color="auto" w:fill="FFFFFF"/>
        </w:rPr>
        <w:t>employees.</w:t>
      </w:r>
    </w:p>
    <w:p w14:paraId="7A2C13EB" w14:textId="77777777" w:rsidR="00237B0A" w:rsidRPr="00237B0A" w:rsidRDefault="00237B0A" w:rsidP="00336EC6">
      <w:pPr>
        <w:pStyle w:val="BodyText"/>
        <w:ind w:left="1440"/>
        <w:rPr>
          <w:rFonts w:asciiTheme="minorHAnsi" w:hAnsiTheme="minorHAnsi" w:cstheme="minorHAnsi"/>
        </w:rPr>
      </w:pPr>
    </w:p>
    <w:p w14:paraId="467FDA1D" w14:textId="34E17391" w:rsidR="00237B0A" w:rsidRPr="008F45C0" w:rsidRDefault="00EA1718" w:rsidP="64051025">
      <w:pPr>
        <w:pStyle w:val="BodyText"/>
        <w:numPr>
          <w:ilvl w:val="0"/>
          <w:numId w:val="16"/>
        </w:numPr>
        <w:rPr>
          <w:rFonts w:asciiTheme="minorHAnsi" w:hAnsiTheme="minorHAnsi" w:cstheme="minorBidi"/>
        </w:rPr>
      </w:pPr>
      <w:hyperlink r:id="rId17">
        <w:r w:rsidR="00336EC6" w:rsidRPr="008F45C0">
          <w:rPr>
            <w:rStyle w:val="Hyperlink"/>
          </w:rPr>
          <w:t>Smokefree Policies Reduce Smoking</w:t>
        </w:r>
      </w:hyperlink>
    </w:p>
    <w:p w14:paraId="2D584201" w14:textId="4DFB2182" w:rsidR="00237B0A" w:rsidRPr="00F24E29" w:rsidRDefault="00EA1718" w:rsidP="64051025">
      <w:pPr>
        <w:pStyle w:val="BodyText"/>
        <w:numPr>
          <w:ilvl w:val="0"/>
          <w:numId w:val="16"/>
        </w:numPr>
        <w:rPr>
          <w:rStyle w:val="Hyperlink"/>
          <w:rFonts w:asciiTheme="minorHAnsi" w:hAnsiTheme="minorHAnsi" w:cstheme="minorBidi"/>
          <w:color w:val="auto"/>
          <w:u w:val="none"/>
        </w:rPr>
      </w:pPr>
      <w:hyperlink r:id="rId18">
        <w:r w:rsidR="00336EC6" w:rsidRPr="008F45C0">
          <w:rPr>
            <w:rStyle w:val="Hyperlink"/>
            <w:rFonts w:asciiTheme="minorHAnsi" w:hAnsiTheme="minorHAnsi" w:cstheme="minorBidi"/>
          </w:rPr>
          <w:t xml:space="preserve">Why Adopt </w:t>
        </w:r>
        <w:proofErr w:type="gramStart"/>
        <w:r w:rsidR="00336EC6" w:rsidRPr="008F45C0">
          <w:rPr>
            <w:rStyle w:val="Hyperlink"/>
            <w:rFonts w:asciiTheme="minorHAnsi" w:hAnsiTheme="minorHAnsi" w:cstheme="minorBidi"/>
          </w:rPr>
          <w:t>A</w:t>
        </w:r>
        <w:proofErr w:type="gramEnd"/>
        <w:r w:rsidR="00336EC6" w:rsidRPr="008F45C0">
          <w:rPr>
            <w:rStyle w:val="Hyperlink"/>
            <w:rFonts w:asciiTheme="minorHAnsi" w:hAnsiTheme="minorHAnsi" w:cstheme="minorBidi"/>
          </w:rPr>
          <w:t xml:space="preserve"> Commercial Tobacco-Free Grounds Policy as Your “New Normal”</w:t>
        </w:r>
      </w:hyperlink>
    </w:p>
    <w:p w14:paraId="6062A9F4" w14:textId="77777777" w:rsidR="00F24E29" w:rsidRPr="00813CC2" w:rsidRDefault="00EA1718" w:rsidP="00813CC2">
      <w:pPr>
        <w:pStyle w:val="BodyText"/>
        <w:numPr>
          <w:ilvl w:val="0"/>
          <w:numId w:val="16"/>
        </w:numPr>
        <w:rPr>
          <w:rFonts w:asciiTheme="minorHAnsi" w:hAnsiTheme="minorHAnsi" w:cstheme="minorBidi"/>
        </w:rPr>
      </w:pPr>
      <w:hyperlink r:id="rId19">
        <w:r w:rsidR="00F24E29" w:rsidRPr="00813CC2">
          <w:rPr>
            <w:color w:val="006FC0"/>
            <w:u w:color="006FC0"/>
          </w:rPr>
          <w:t>Best</w:t>
        </w:r>
        <w:r w:rsidR="00F24E29" w:rsidRPr="00813CC2">
          <w:rPr>
            <w:color w:val="006FC0"/>
            <w:spacing w:val="-5"/>
            <w:u w:color="006FC0"/>
          </w:rPr>
          <w:t xml:space="preserve"> </w:t>
        </w:r>
        <w:r w:rsidR="00F24E29" w:rsidRPr="00813CC2">
          <w:rPr>
            <w:color w:val="006FC0"/>
            <w:u w:color="006FC0"/>
          </w:rPr>
          <w:t>Practices</w:t>
        </w:r>
        <w:r w:rsidR="00F24E29" w:rsidRPr="00813CC2">
          <w:rPr>
            <w:color w:val="006FC0"/>
            <w:spacing w:val="-3"/>
            <w:u w:color="006FC0"/>
          </w:rPr>
          <w:t xml:space="preserve"> </w:t>
        </w:r>
        <w:r w:rsidR="00F24E29" w:rsidRPr="00813CC2">
          <w:rPr>
            <w:color w:val="006FC0"/>
            <w:u w:color="006FC0"/>
          </w:rPr>
          <w:t>– Quit</w:t>
        </w:r>
        <w:r w:rsidR="00F24E29" w:rsidRPr="00813CC2">
          <w:rPr>
            <w:color w:val="006FC0"/>
            <w:spacing w:val="-5"/>
            <w:u w:color="006FC0"/>
          </w:rPr>
          <w:t xml:space="preserve"> </w:t>
        </w:r>
        <w:r w:rsidR="00F24E29" w:rsidRPr="00813CC2">
          <w:rPr>
            <w:color w:val="006FC0"/>
            <w:u w:color="006FC0"/>
          </w:rPr>
          <w:t>Now</w:t>
        </w:r>
        <w:r w:rsidR="00F24E29" w:rsidRPr="00813CC2">
          <w:rPr>
            <w:color w:val="006FC0"/>
            <w:spacing w:val="-4"/>
            <w:u w:color="006FC0"/>
          </w:rPr>
          <w:t xml:space="preserve"> </w:t>
        </w:r>
        <w:r w:rsidR="00F24E29" w:rsidRPr="00813CC2">
          <w:rPr>
            <w:color w:val="006FC0"/>
            <w:spacing w:val="-2"/>
            <w:u w:color="006FC0"/>
          </w:rPr>
          <w:t>Indiana</w:t>
        </w:r>
      </w:hyperlink>
    </w:p>
    <w:p w14:paraId="5C779E36" w14:textId="77777777" w:rsidR="00237B0A" w:rsidRDefault="00237B0A" w:rsidP="009F3884">
      <w:pPr>
        <w:spacing w:before="1" w:line="237" w:lineRule="auto"/>
        <w:ind w:left="645" w:right="874"/>
        <w:rPr>
          <w:b/>
          <w:i/>
          <w:color w:val="252525"/>
        </w:rPr>
      </w:pPr>
    </w:p>
    <w:p w14:paraId="201E23F0" w14:textId="2DE8F123" w:rsidR="009F3884" w:rsidRDefault="009F3884" w:rsidP="009F3884">
      <w:pPr>
        <w:spacing w:before="1" w:line="237" w:lineRule="auto"/>
        <w:ind w:left="645" w:right="874"/>
        <w:rPr>
          <w:b/>
          <w:i/>
        </w:rPr>
      </w:pPr>
      <w:r>
        <w:rPr>
          <w:b/>
          <w:i/>
          <w:color w:val="252525"/>
        </w:rPr>
        <w:t>The following strategies should be addressed for developing and implementing a tobacco-free grounds policy:</w:t>
      </w:r>
    </w:p>
    <w:p w14:paraId="3F556DBA" w14:textId="40CB421A" w:rsidR="009F3884" w:rsidRDefault="009F3884" w:rsidP="009F3884">
      <w:pPr>
        <w:pStyle w:val="BodyText"/>
        <w:rPr>
          <w:b/>
          <w:i/>
          <w:sz w:val="20"/>
        </w:rPr>
      </w:pPr>
    </w:p>
    <w:p w14:paraId="4B5F539C" w14:textId="3FC09D8C" w:rsidR="009F3884" w:rsidRDefault="009F3884" w:rsidP="009F3884">
      <w:pPr>
        <w:pStyle w:val="BodyText"/>
        <w:spacing w:before="3"/>
        <w:rPr>
          <w:b/>
          <w:i/>
          <w:sz w:val="19"/>
        </w:rPr>
      </w:pPr>
    </w:p>
    <w:p w14:paraId="231755C0" w14:textId="16A9B0CC" w:rsidR="009F3884" w:rsidRDefault="00BD50CB" w:rsidP="009F3884">
      <w:pPr>
        <w:pStyle w:val="Heading2"/>
        <w:spacing w:line="256" w:lineRule="auto"/>
        <w:ind w:left="1731"/>
      </w:pPr>
      <w:r>
        <w:rPr>
          <w:noProof/>
        </w:rPr>
        <mc:AlternateContent>
          <mc:Choice Requires="wpg">
            <w:drawing>
              <wp:anchor distT="0" distB="0" distL="0" distR="0" simplePos="0" relativeHeight="251658275" behindDoc="0" locked="0" layoutInCell="1" allowOverlap="1" wp14:anchorId="185F7864" wp14:editId="0114D12F">
                <wp:simplePos x="0" y="0"/>
                <wp:positionH relativeFrom="page">
                  <wp:posOffset>857250</wp:posOffset>
                </wp:positionH>
                <wp:positionV relativeFrom="paragraph">
                  <wp:posOffset>-106045</wp:posOffset>
                </wp:positionV>
                <wp:extent cx="622300" cy="622300"/>
                <wp:effectExtent l="9525" t="9525" r="15875" b="15875"/>
                <wp:wrapNone/>
                <wp:docPr id="22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622300"/>
                          <a:chOff x="0" y="0"/>
                          <a:chExt cx="6223" cy="6223"/>
                        </a:xfrm>
                      </wpg:grpSpPr>
                      <wps:wsp>
                        <wps:cNvPr id="227" name="Graphic 23"/>
                        <wps:cNvSpPr>
                          <a:spLocks/>
                        </wps:cNvSpPr>
                        <wps:spPr bwMode="auto">
                          <a:xfrm>
                            <a:off x="63" y="63"/>
                            <a:ext cx="6096" cy="6096"/>
                          </a:xfrm>
                          <a:custGeom>
                            <a:avLst/>
                            <a:gdLst>
                              <a:gd name="T0" fmla="*/ 304800 w 609600"/>
                              <a:gd name="T1" fmla="*/ 0 h 609600"/>
                              <a:gd name="T2" fmla="*/ 255359 w 609600"/>
                              <a:gd name="T3" fmla="*/ 3989 h 609600"/>
                              <a:gd name="T4" fmla="*/ 208458 w 609600"/>
                              <a:gd name="T5" fmla="*/ 15538 h 609600"/>
                              <a:gd name="T6" fmla="*/ 164725 w 609600"/>
                              <a:gd name="T7" fmla="*/ 34020 h 609600"/>
                              <a:gd name="T8" fmla="*/ 124788 w 609600"/>
                              <a:gd name="T9" fmla="*/ 58808 h 609600"/>
                              <a:gd name="T10" fmla="*/ 89273 w 609600"/>
                              <a:gd name="T11" fmla="*/ 89273 h 609600"/>
                              <a:gd name="T12" fmla="*/ 58808 w 609600"/>
                              <a:gd name="T13" fmla="*/ 124788 h 609600"/>
                              <a:gd name="T14" fmla="*/ 34020 w 609600"/>
                              <a:gd name="T15" fmla="*/ 164725 h 609600"/>
                              <a:gd name="T16" fmla="*/ 15538 w 609600"/>
                              <a:gd name="T17" fmla="*/ 208458 h 609600"/>
                              <a:gd name="T18" fmla="*/ 3989 w 609600"/>
                              <a:gd name="T19" fmla="*/ 255359 h 609600"/>
                              <a:gd name="T20" fmla="*/ 0 w 609600"/>
                              <a:gd name="T21" fmla="*/ 304800 h 609600"/>
                              <a:gd name="T22" fmla="*/ 3989 w 609600"/>
                              <a:gd name="T23" fmla="*/ 354240 h 609600"/>
                              <a:gd name="T24" fmla="*/ 15538 w 609600"/>
                              <a:gd name="T25" fmla="*/ 401141 h 609600"/>
                              <a:gd name="T26" fmla="*/ 34020 w 609600"/>
                              <a:gd name="T27" fmla="*/ 444874 h 609600"/>
                              <a:gd name="T28" fmla="*/ 58808 w 609600"/>
                              <a:gd name="T29" fmla="*/ 484811 h 609600"/>
                              <a:gd name="T30" fmla="*/ 89273 w 609600"/>
                              <a:gd name="T31" fmla="*/ 520326 h 609600"/>
                              <a:gd name="T32" fmla="*/ 124788 w 609600"/>
                              <a:gd name="T33" fmla="*/ 550791 h 609600"/>
                              <a:gd name="T34" fmla="*/ 164725 w 609600"/>
                              <a:gd name="T35" fmla="*/ 575579 h 609600"/>
                              <a:gd name="T36" fmla="*/ 208458 w 609600"/>
                              <a:gd name="T37" fmla="*/ 594061 h 609600"/>
                              <a:gd name="T38" fmla="*/ 255359 w 609600"/>
                              <a:gd name="T39" fmla="*/ 605610 h 609600"/>
                              <a:gd name="T40" fmla="*/ 304800 w 609600"/>
                              <a:gd name="T41" fmla="*/ 609600 h 609600"/>
                              <a:gd name="T42" fmla="*/ 354240 w 609600"/>
                              <a:gd name="T43" fmla="*/ 605610 h 609600"/>
                              <a:gd name="T44" fmla="*/ 401141 w 609600"/>
                              <a:gd name="T45" fmla="*/ 594061 h 609600"/>
                              <a:gd name="T46" fmla="*/ 444874 w 609600"/>
                              <a:gd name="T47" fmla="*/ 575579 h 609600"/>
                              <a:gd name="T48" fmla="*/ 484811 w 609600"/>
                              <a:gd name="T49" fmla="*/ 550791 h 609600"/>
                              <a:gd name="T50" fmla="*/ 520326 w 609600"/>
                              <a:gd name="T51" fmla="*/ 520326 h 609600"/>
                              <a:gd name="T52" fmla="*/ 550791 w 609600"/>
                              <a:gd name="T53" fmla="*/ 484811 h 609600"/>
                              <a:gd name="T54" fmla="*/ 575579 w 609600"/>
                              <a:gd name="T55" fmla="*/ 444874 h 609600"/>
                              <a:gd name="T56" fmla="*/ 594061 w 609600"/>
                              <a:gd name="T57" fmla="*/ 401141 h 609600"/>
                              <a:gd name="T58" fmla="*/ 605610 w 609600"/>
                              <a:gd name="T59" fmla="*/ 354240 h 609600"/>
                              <a:gd name="T60" fmla="*/ 609600 w 609600"/>
                              <a:gd name="T61" fmla="*/ 304800 h 609600"/>
                              <a:gd name="T62" fmla="*/ 605610 w 609600"/>
                              <a:gd name="T63" fmla="*/ 255359 h 609600"/>
                              <a:gd name="T64" fmla="*/ 594061 w 609600"/>
                              <a:gd name="T65" fmla="*/ 208458 h 609600"/>
                              <a:gd name="T66" fmla="*/ 575579 w 609600"/>
                              <a:gd name="T67" fmla="*/ 164725 h 609600"/>
                              <a:gd name="T68" fmla="*/ 550791 w 609600"/>
                              <a:gd name="T69" fmla="*/ 124788 h 609600"/>
                              <a:gd name="T70" fmla="*/ 520326 w 609600"/>
                              <a:gd name="T71" fmla="*/ 89273 h 609600"/>
                              <a:gd name="T72" fmla="*/ 484811 w 609600"/>
                              <a:gd name="T73" fmla="*/ 58808 h 609600"/>
                              <a:gd name="T74" fmla="*/ 444874 w 609600"/>
                              <a:gd name="T75" fmla="*/ 34020 h 609600"/>
                              <a:gd name="T76" fmla="*/ 401141 w 609600"/>
                              <a:gd name="T77" fmla="*/ 15538 h 609600"/>
                              <a:gd name="T78" fmla="*/ 354240 w 609600"/>
                              <a:gd name="T79" fmla="*/ 3989 h 609600"/>
                              <a:gd name="T80" fmla="*/ 304800 w 609600"/>
                              <a:gd name="T81" fmla="*/ 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9600" h="609600">
                                <a:moveTo>
                                  <a:pt x="304800" y="0"/>
                                </a:moveTo>
                                <a:lnTo>
                                  <a:pt x="255359" y="3989"/>
                                </a:lnTo>
                                <a:lnTo>
                                  <a:pt x="208458" y="15538"/>
                                </a:lnTo>
                                <a:lnTo>
                                  <a:pt x="164725" y="34020"/>
                                </a:lnTo>
                                <a:lnTo>
                                  <a:pt x="124788" y="58808"/>
                                </a:lnTo>
                                <a:lnTo>
                                  <a:pt x="89273" y="89273"/>
                                </a:lnTo>
                                <a:lnTo>
                                  <a:pt x="58808" y="124788"/>
                                </a:lnTo>
                                <a:lnTo>
                                  <a:pt x="34020" y="164725"/>
                                </a:lnTo>
                                <a:lnTo>
                                  <a:pt x="15538" y="208458"/>
                                </a:lnTo>
                                <a:lnTo>
                                  <a:pt x="3989" y="255359"/>
                                </a:lnTo>
                                <a:lnTo>
                                  <a:pt x="0" y="304800"/>
                                </a:lnTo>
                                <a:lnTo>
                                  <a:pt x="3989" y="354240"/>
                                </a:lnTo>
                                <a:lnTo>
                                  <a:pt x="15538" y="401141"/>
                                </a:lnTo>
                                <a:lnTo>
                                  <a:pt x="34020" y="444874"/>
                                </a:lnTo>
                                <a:lnTo>
                                  <a:pt x="58808" y="484811"/>
                                </a:lnTo>
                                <a:lnTo>
                                  <a:pt x="89273" y="520326"/>
                                </a:lnTo>
                                <a:lnTo>
                                  <a:pt x="124788" y="550791"/>
                                </a:lnTo>
                                <a:lnTo>
                                  <a:pt x="164725" y="575579"/>
                                </a:lnTo>
                                <a:lnTo>
                                  <a:pt x="208458" y="594061"/>
                                </a:lnTo>
                                <a:lnTo>
                                  <a:pt x="255359" y="605610"/>
                                </a:lnTo>
                                <a:lnTo>
                                  <a:pt x="304800" y="609600"/>
                                </a:lnTo>
                                <a:lnTo>
                                  <a:pt x="354240" y="605610"/>
                                </a:lnTo>
                                <a:lnTo>
                                  <a:pt x="401141" y="594061"/>
                                </a:lnTo>
                                <a:lnTo>
                                  <a:pt x="444874" y="575579"/>
                                </a:lnTo>
                                <a:lnTo>
                                  <a:pt x="484811" y="550791"/>
                                </a:lnTo>
                                <a:lnTo>
                                  <a:pt x="520326" y="520326"/>
                                </a:lnTo>
                                <a:lnTo>
                                  <a:pt x="550791" y="484811"/>
                                </a:lnTo>
                                <a:lnTo>
                                  <a:pt x="575579" y="444874"/>
                                </a:lnTo>
                                <a:lnTo>
                                  <a:pt x="594061" y="401141"/>
                                </a:lnTo>
                                <a:lnTo>
                                  <a:pt x="605610" y="354240"/>
                                </a:lnTo>
                                <a:lnTo>
                                  <a:pt x="609600" y="304800"/>
                                </a:lnTo>
                                <a:lnTo>
                                  <a:pt x="605610" y="255359"/>
                                </a:lnTo>
                                <a:lnTo>
                                  <a:pt x="594061" y="208458"/>
                                </a:lnTo>
                                <a:lnTo>
                                  <a:pt x="575579" y="164725"/>
                                </a:lnTo>
                                <a:lnTo>
                                  <a:pt x="550791" y="124788"/>
                                </a:lnTo>
                                <a:lnTo>
                                  <a:pt x="520326" y="89273"/>
                                </a:lnTo>
                                <a:lnTo>
                                  <a:pt x="484811" y="58808"/>
                                </a:lnTo>
                                <a:lnTo>
                                  <a:pt x="444874" y="34020"/>
                                </a:lnTo>
                                <a:lnTo>
                                  <a:pt x="401141" y="15538"/>
                                </a:lnTo>
                                <a:lnTo>
                                  <a:pt x="354240" y="3989"/>
                                </a:lnTo>
                                <a:lnTo>
                                  <a:pt x="304800"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Graphic 24"/>
                        <wps:cNvSpPr>
                          <a:spLocks/>
                        </wps:cNvSpPr>
                        <wps:spPr bwMode="auto">
                          <a:xfrm>
                            <a:off x="63" y="63"/>
                            <a:ext cx="6096" cy="6096"/>
                          </a:xfrm>
                          <a:custGeom>
                            <a:avLst/>
                            <a:gdLst>
                              <a:gd name="T0" fmla="*/ 0 w 609600"/>
                              <a:gd name="T1" fmla="*/ 304800 h 609600"/>
                              <a:gd name="T2" fmla="*/ 3989 w 609600"/>
                              <a:gd name="T3" fmla="*/ 255359 h 609600"/>
                              <a:gd name="T4" fmla="*/ 15538 w 609600"/>
                              <a:gd name="T5" fmla="*/ 208458 h 609600"/>
                              <a:gd name="T6" fmla="*/ 34020 w 609600"/>
                              <a:gd name="T7" fmla="*/ 164725 h 609600"/>
                              <a:gd name="T8" fmla="*/ 58808 w 609600"/>
                              <a:gd name="T9" fmla="*/ 124788 h 609600"/>
                              <a:gd name="T10" fmla="*/ 89273 w 609600"/>
                              <a:gd name="T11" fmla="*/ 89273 h 609600"/>
                              <a:gd name="T12" fmla="*/ 124788 w 609600"/>
                              <a:gd name="T13" fmla="*/ 58808 h 609600"/>
                              <a:gd name="T14" fmla="*/ 164725 w 609600"/>
                              <a:gd name="T15" fmla="*/ 34020 h 609600"/>
                              <a:gd name="T16" fmla="*/ 208458 w 609600"/>
                              <a:gd name="T17" fmla="*/ 15538 h 609600"/>
                              <a:gd name="T18" fmla="*/ 255359 w 609600"/>
                              <a:gd name="T19" fmla="*/ 3989 h 609600"/>
                              <a:gd name="T20" fmla="*/ 304800 w 609600"/>
                              <a:gd name="T21" fmla="*/ 0 h 609600"/>
                              <a:gd name="T22" fmla="*/ 354240 w 609600"/>
                              <a:gd name="T23" fmla="*/ 3989 h 609600"/>
                              <a:gd name="T24" fmla="*/ 401141 w 609600"/>
                              <a:gd name="T25" fmla="*/ 15538 h 609600"/>
                              <a:gd name="T26" fmla="*/ 444874 w 609600"/>
                              <a:gd name="T27" fmla="*/ 34020 h 609600"/>
                              <a:gd name="T28" fmla="*/ 484811 w 609600"/>
                              <a:gd name="T29" fmla="*/ 58808 h 609600"/>
                              <a:gd name="T30" fmla="*/ 520326 w 609600"/>
                              <a:gd name="T31" fmla="*/ 89273 h 609600"/>
                              <a:gd name="T32" fmla="*/ 550791 w 609600"/>
                              <a:gd name="T33" fmla="*/ 124788 h 609600"/>
                              <a:gd name="T34" fmla="*/ 575579 w 609600"/>
                              <a:gd name="T35" fmla="*/ 164725 h 609600"/>
                              <a:gd name="T36" fmla="*/ 594061 w 609600"/>
                              <a:gd name="T37" fmla="*/ 208458 h 609600"/>
                              <a:gd name="T38" fmla="*/ 605610 w 609600"/>
                              <a:gd name="T39" fmla="*/ 255359 h 609600"/>
                              <a:gd name="T40" fmla="*/ 609600 w 609600"/>
                              <a:gd name="T41" fmla="*/ 304800 h 609600"/>
                              <a:gd name="T42" fmla="*/ 605610 w 609600"/>
                              <a:gd name="T43" fmla="*/ 354240 h 609600"/>
                              <a:gd name="T44" fmla="*/ 594061 w 609600"/>
                              <a:gd name="T45" fmla="*/ 401141 h 609600"/>
                              <a:gd name="T46" fmla="*/ 575579 w 609600"/>
                              <a:gd name="T47" fmla="*/ 444874 h 609600"/>
                              <a:gd name="T48" fmla="*/ 550791 w 609600"/>
                              <a:gd name="T49" fmla="*/ 484811 h 609600"/>
                              <a:gd name="T50" fmla="*/ 520326 w 609600"/>
                              <a:gd name="T51" fmla="*/ 520326 h 609600"/>
                              <a:gd name="T52" fmla="*/ 484811 w 609600"/>
                              <a:gd name="T53" fmla="*/ 550791 h 609600"/>
                              <a:gd name="T54" fmla="*/ 444874 w 609600"/>
                              <a:gd name="T55" fmla="*/ 575579 h 609600"/>
                              <a:gd name="T56" fmla="*/ 401141 w 609600"/>
                              <a:gd name="T57" fmla="*/ 594061 h 609600"/>
                              <a:gd name="T58" fmla="*/ 354240 w 609600"/>
                              <a:gd name="T59" fmla="*/ 605610 h 609600"/>
                              <a:gd name="T60" fmla="*/ 304800 w 609600"/>
                              <a:gd name="T61" fmla="*/ 609600 h 609600"/>
                              <a:gd name="T62" fmla="*/ 255359 w 609600"/>
                              <a:gd name="T63" fmla="*/ 605610 h 609600"/>
                              <a:gd name="T64" fmla="*/ 208458 w 609600"/>
                              <a:gd name="T65" fmla="*/ 594061 h 609600"/>
                              <a:gd name="T66" fmla="*/ 164725 w 609600"/>
                              <a:gd name="T67" fmla="*/ 575579 h 609600"/>
                              <a:gd name="T68" fmla="*/ 124788 w 609600"/>
                              <a:gd name="T69" fmla="*/ 550791 h 609600"/>
                              <a:gd name="T70" fmla="*/ 89273 w 609600"/>
                              <a:gd name="T71" fmla="*/ 520326 h 609600"/>
                              <a:gd name="T72" fmla="*/ 58808 w 609600"/>
                              <a:gd name="T73" fmla="*/ 484811 h 609600"/>
                              <a:gd name="T74" fmla="*/ 34020 w 609600"/>
                              <a:gd name="T75" fmla="*/ 444874 h 609600"/>
                              <a:gd name="T76" fmla="*/ 15538 w 609600"/>
                              <a:gd name="T77" fmla="*/ 401141 h 609600"/>
                              <a:gd name="T78" fmla="*/ 3989 w 609600"/>
                              <a:gd name="T79" fmla="*/ 354240 h 609600"/>
                              <a:gd name="T80" fmla="*/ 0 w 609600"/>
                              <a:gd name="T81" fmla="*/ 30480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9600" h="609600">
                                <a:moveTo>
                                  <a:pt x="0" y="304800"/>
                                </a:moveTo>
                                <a:lnTo>
                                  <a:pt x="3989" y="255359"/>
                                </a:lnTo>
                                <a:lnTo>
                                  <a:pt x="15538" y="208458"/>
                                </a:lnTo>
                                <a:lnTo>
                                  <a:pt x="34020" y="164725"/>
                                </a:lnTo>
                                <a:lnTo>
                                  <a:pt x="58808" y="124788"/>
                                </a:lnTo>
                                <a:lnTo>
                                  <a:pt x="89273" y="89273"/>
                                </a:lnTo>
                                <a:lnTo>
                                  <a:pt x="124788" y="58808"/>
                                </a:lnTo>
                                <a:lnTo>
                                  <a:pt x="164725" y="34020"/>
                                </a:lnTo>
                                <a:lnTo>
                                  <a:pt x="208458" y="15538"/>
                                </a:lnTo>
                                <a:lnTo>
                                  <a:pt x="255359" y="3989"/>
                                </a:lnTo>
                                <a:lnTo>
                                  <a:pt x="304800" y="0"/>
                                </a:lnTo>
                                <a:lnTo>
                                  <a:pt x="354240" y="3989"/>
                                </a:lnTo>
                                <a:lnTo>
                                  <a:pt x="401141" y="15538"/>
                                </a:lnTo>
                                <a:lnTo>
                                  <a:pt x="444874" y="34020"/>
                                </a:lnTo>
                                <a:lnTo>
                                  <a:pt x="484811" y="58808"/>
                                </a:lnTo>
                                <a:lnTo>
                                  <a:pt x="520326" y="89273"/>
                                </a:lnTo>
                                <a:lnTo>
                                  <a:pt x="550791" y="124788"/>
                                </a:lnTo>
                                <a:lnTo>
                                  <a:pt x="575579" y="164725"/>
                                </a:lnTo>
                                <a:lnTo>
                                  <a:pt x="594061" y="208458"/>
                                </a:lnTo>
                                <a:lnTo>
                                  <a:pt x="605610" y="255359"/>
                                </a:lnTo>
                                <a:lnTo>
                                  <a:pt x="609600" y="304800"/>
                                </a:lnTo>
                                <a:lnTo>
                                  <a:pt x="605610" y="354240"/>
                                </a:lnTo>
                                <a:lnTo>
                                  <a:pt x="594061" y="401141"/>
                                </a:lnTo>
                                <a:lnTo>
                                  <a:pt x="575579" y="444874"/>
                                </a:lnTo>
                                <a:lnTo>
                                  <a:pt x="550791" y="484811"/>
                                </a:lnTo>
                                <a:lnTo>
                                  <a:pt x="520326" y="520326"/>
                                </a:lnTo>
                                <a:lnTo>
                                  <a:pt x="484811" y="550791"/>
                                </a:lnTo>
                                <a:lnTo>
                                  <a:pt x="444874" y="575579"/>
                                </a:lnTo>
                                <a:lnTo>
                                  <a:pt x="401141" y="594061"/>
                                </a:lnTo>
                                <a:lnTo>
                                  <a:pt x="354240" y="605610"/>
                                </a:lnTo>
                                <a:lnTo>
                                  <a:pt x="304800" y="609600"/>
                                </a:lnTo>
                                <a:lnTo>
                                  <a:pt x="255359" y="605610"/>
                                </a:lnTo>
                                <a:lnTo>
                                  <a:pt x="208458" y="594061"/>
                                </a:lnTo>
                                <a:lnTo>
                                  <a:pt x="164725" y="575579"/>
                                </a:lnTo>
                                <a:lnTo>
                                  <a:pt x="124788" y="550791"/>
                                </a:lnTo>
                                <a:lnTo>
                                  <a:pt x="89273" y="520326"/>
                                </a:lnTo>
                                <a:lnTo>
                                  <a:pt x="58808" y="484811"/>
                                </a:lnTo>
                                <a:lnTo>
                                  <a:pt x="34020" y="444874"/>
                                </a:lnTo>
                                <a:lnTo>
                                  <a:pt x="15538" y="401141"/>
                                </a:lnTo>
                                <a:lnTo>
                                  <a:pt x="3989" y="354240"/>
                                </a:lnTo>
                                <a:lnTo>
                                  <a:pt x="0" y="304800"/>
                                </a:lnTo>
                                <a:close/>
                              </a:path>
                            </a:pathLst>
                          </a:custGeom>
                          <a:noFill/>
                          <a:ln w="127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box 25"/>
                        <wps:cNvSpPr txBox="1">
                          <a:spLocks noChangeArrowheads="1"/>
                        </wps:cNvSpPr>
                        <wps:spPr bwMode="auto">
                          <a:xfrm>
                            <a:off x="0" y="0"/>
                            <a:ext cx="6223" cy="6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4DC3" w14:textId="77777777" w:rsidR="009F3884" w:rsidRDefault="009F3884" w:rsidP="009F3884">
                              <w:pPr>
                                <w:spacing w:before="135"/>
                                <w:ind w:right="71"/>
                                <w:jc w:val="center"/>
                                <w:rPr>
                                  <w:rFonts w:ascii="MV Boli"/>
                                  <w:b/>
                                  <w:i/>
                                  <w:sz w:val="48"/>
                                </w:rPr>
                              </w:pPr>
                              <w:r>
                                <w:rPr>
                                  <w:rFonts w:ascii="MV Boli"/>
                                  <w:b/>
                                  <w:i/>
                                  <w:color w:val="28AAE1"/>
                                  <w:w w:val="101"/>
                                  <w:sz w:val="4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F7864" id="Group 110" o:spid="_x0000_s1026" style="position:absolute;left:0;text-align:left;margin-left:67.5pt;margin-top:-8.35pt;width:49pt;height:49pt;z-index:251658275;mso-wrap-distance-left:0;mso-wrap-distance-right:0;mso-position-horizontal-relative:page" coordsize="62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">
                <v:shape id="Graphic 23" o:spid="_x0000_s1027" style="position:absolute;left:63;top:63;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" path="m304800,l255359,3989,208458,15538,164725,34020,124788,58808,89273,89273,58808,124788,34020,164725,15538,208458,3989,255359,,304800r3989,49440l15538,401141r18482,43733l58808,484811r30465,35515l124788,550791r39937,24788l208458,594061r46901,11549l304800,609600r49440,-3990l401141,594061r43733,-18482l484811,550791r35515,-30465l550791,484811r24788,-39937l594061,401141r11549,-46901l609600,304800r-3990,-49441l594061,208458,575579,164725,550791,124788,520326,89273,484811,58808,444874,34020,401141,15538,354240,3989,304800,xe" fillcolor="#e7e6e6" stroked="f">
                  <v:path arrowok="t" o:connecttype="custom" o:connectlocs="3048,0;2554,40;2085,155;1647,340;1248,588;893,893;588,1248;340,1647;155,2085;40,2554;0,3048;40,3542;155,4011;340,4449;588,4848;893,5203;1248,5508;1647,5756;2085,5941;2554,6056;3048,6096;3542,6056;4011,5941;4449,5756;4848,5508;5203,5203;5508,4848;5756,4449;5941,4011;6056,3542;6096,3048;6056,2554;5941,2085;5756,1647;5508,1248;5203,893;4848,588;4449,340;4011,155;3542,40;3048,0" o:connectangles="0,0,0,0,0,0,0,0,0,0,0,0,0,0,0,0,0,0,0,0,0,0,0,0,0,0,0,0,0,0,0,0,0,0,0,0,0,0,0,0,0"/>
                </v:shape>
                <v:shape id="Graphic 24" o:spid="_x0000_s1028" style="position:absolute;left:63;top:63;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" path="m,304800l3989,255359,15538,208458,34020,164725,58808,124788,89273,89273,124788,58808,164725,34020,208458,15538,255359,3989,304800,r49440,3989l401141,15538r43733,18482l484811,58808r35515,30465l550791,124788r24788,39937l594061,208458r11549,46901l609600,304800r-3990,49440l594061,401141r-18482,43733l550791,484811r-30465,35515l484811,550791r-39937,24788l401141,594061r-46901,11549l304800,609600r-49441,-3990l208458,594061,164725,575579,124788,550791,89273,520326,58808,484811,34020,444874,15538,401141,3989,354240,,304800xe" filled="f" strokecolor="#e7e6e6" strokeweight="1pt">
                  <v:path arrowok="t" o:connecttype="custom" o:connectlocs="0,3048;40,2554;155,2085;340,1647;588,1248;893,893;1248,588;1647,340;2085,155;2554,40;3048,0;3542,40;4011,155;4449,340;4848,588;5203,893;5508,1248;5756,1647;5941,2085;6056,2554;6096,3048;6056,3542;5941,4011;5756,4449;5508,4848;5203,5203;4848,5508;4449,5756;4011,5941;3542,6056;3048,6096;2554,6056;2085,5941;1647,5756;1248,5508;893,5203;588,4848;340,4449;155,4011;40,3542;0,3048" o:connectangles="0,0,0,0,0,0,0,0,0,0,0,0,0,0,0,0,0,0,0,0,0,0,0,0,0,0,0,0,0,0,0,0,0,0,0,0,0,0,0,0,0"/>
                </v:shape>
                <v:shapetype id="_x0000_t202" coordsize="21600,21600" o:spt="202" path="m,l,21600r21600,l21600,xe">
                  <v:stroke joinstyle="miter"/>
                  <v:path gradientshapeok="t" o:connecttype="rect"/>
                </v:shapetype>
                <v:shape id="Textbox 25" o:spid="_x0000_s1029" type="#_x0000_t202" style="position:absolute;width:6223;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1FB4DC3" w14:textId="77777777" w:rsidR="009F3884" w:rsidRDefault="009F3884" w:rsidP="009F3884">
                        <w:pPr>
                          <w:spacing w:before="135"/>
                          <w:ind w:right="71"/>
                          <w:jc w:val="center"/>
                          <w:rPr>
                            <w:rFonts w:ascii="MV Boli"/>
                            <w:b/>
                            <w:i/>
                            <w:sz w:val="48"/>
                          </w:rPr>
                        </w:pPr>
                        <w:r>
                          <w:rPr>
                            <w:rFonts w:ascii="MV Boli"/>
                            <w:b/>
                            <w:i/>
                            <w:color w:val="28AAE1"/>
                            <w:w w:val="101"/>
                            <w:sz w:val="48"/>
                          </w:rPr>
                          <w:t>1</w:t>
                        </w:r>
                      </w:p>
                    </w:txbxContent>
                  </v:textbox>
                </v:shape>
                <w10:wrap anchorx="page"/>
              </v:group>
            </w:pict>
          </mc:Fallback>
        </mc:AlternateContent>
      </w:r>
      <w:r w:rsidR="009F3884">
        <w:rPr>
          <w:color w:val="28AAE1"/>
        </w:rPr>
        <w:t>Identify staff or assemble a tobacco-free taskforce/</w:t>
      </w:r>
      <w:r w:rsidR="00A81087">
        <w:rPr>
          <w:color w:val="28AAE1"/>
        </w:rPr>
        <w:t>work group</w:t>
      </w:r>
      <w:r w:rsidR="009F3884">
        <w:rPr>
          <w:color w:val="28AAE1"/>
        </w:rPr>
        <w:t xml:space="preserve"> responsible for developing and implementing the tobacco-free grounds policy.</w:t>
      </w:r>
    </w:p>
    <w:p w14:paraId="51416491" w14:textId="00C660F8" w:rsidR="009F3884" w:rsidRDefault="009F3884" w:rsidP="009F3884">
      <w:pPr>
        <w:pStyle w:val="BodyText"/>
        <w:spacing w:before="11"/>
        <w:rPr>
          <w:sz w:val="26"/>
        </w:rPr>
      </w:pPr>
    </w:p>
    <w:p w14:paraId="28F066F9" w14:textId="53CCF08E" w:rsidR="009F3884" w:rsidRDefault="00BD50CB" w:rsidP="00E949CE">
      <w:pPr>
        <w:pStyle w:val="BodyText"/>
        <w:spacing w:before="57" w:line="288" w:lineRule="auto"/>
        <w:ind w:left="2713" w:right="874"/>
        <w:rPr>
          <w:color w:val="3A3838"/>
        </w:rPr>
      </w:pPr>
      <w:r>
        <w:rPr>
          <w:noProof/>
        </w:rPr>
        <mc:AlternateContent>
          <mc:Choice Requires="wpg">
            <w:drawing>
              <wp:anchor distT="0" distB="0" distL="0" distR="0" simplePos="0" relativeHeight="251658276" behindDoc="0" locked="0" layoutInCell="1" allowOverlap="1" wp14:anchorId="6EABD45A" wp14:editId="4A7DB671">
                <wp:simplePos x="0" y="0"/>
                <wp:positionH relativeFrom="page">
                  <wp:posOffset>936625</wp:posOffset>
                </wp:positionH>
                <wp:positionV relativeFrom="paragraph">
                  <wp:posOffset>184785</wp:posOffset>
                </wp:positionV>
                <wp:extent cx="1104900" cy="689610"/>
                <wp:effectExtent l="3175" t="1270" r="6350" b="4445"/>
                <wp:wrapNone/>
                <wp:docPr id="2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89610"/>
                          <a:chOff x="0" y="0"/>
                          <a:chExt cx="11049" cy="6896"/>
                        </a:xfrm>
                      </wpg:grpSpPr>
                      <pic:pic xmlns:pic="http://schemas.openxmlformats.org/drawingml/2006/picture">
                        <pic:nvPicPr>
                          <pic:cNvPr id="220" name="Imag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83" y="0"/>
                            <a:ext cx="2366" cy="2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Imag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94" y="0"/>
                            <a:ext cx="2366" cy="2367"/>
                          </a:xfrm>
                          <a:prstGeom prst="rect">
                            <a:avLst/>
                          </a:prstGeom>
                          <a:noFill/>
                          <a:extLst>
                            <a:ext uri="{909E8E84-426E-40DD-AFC4-6F175D3DCCD1}">
                              <a14:hiddenFill xmlns:a14="http://schemas.microsoft.com/office/drawing/2010/main">
                                <a:solidFill>
                                  <a:srgbClr val="FFFFFF"/>
                                </a:solidFill>
                              </a14:hiddenFill>
                            </a:ext>
                          </a:extLst>
                        </pic:spPr>
                      </pic:pic>
                      <wps:wsp>
                        <wps:cNvPr id="222" name="Graphic 29"/>
                        <wps:cNvSpPr>
                          <a:spLocks/>
                        </wps:cNvSpPr>
                        <wps:spPr bwMode="auto">
                          <a:xfrm>
                            <a:off x="3155" y="4524"/>
                            <a:ext cx="4737" cy="2369"/>
                          </a:xfrm>
                          <a:custGeom>
                            <a:avLst/>
                            <a:gdLst>
                              <a:gd name="T0" fmla="*/ 473315 w 473709"/>
                              <a:gd name="T1" fmla="*/ 236744 h 236854"/>
                              <a:gd name="T2" fmla="*/ 0 w 473709"/>
                              <a:gd name="T3" fmla="*/ 236744 h 236854"/>
                              <a:gd name="T4" fmla="*/ 0 w 473709"/>
                              <a:gd name="T5" fmla="*/ 118372 h 236854"/>
                              <a:gd name="T6" fmla="*/ 13311 w 473709"/>
                              <a:gd name="T7" fmla="*/ 81381 h 236854"/>
                              <a:gd name="T8" fmla="*/ 50248 w 473709"/>
                              <a:gd name="T9" fmla="*/ 53884 h 236854"/>
                              <a:gd name="T10" fmla="*/ 108344 w 473709"/>
                              <a:gd name="T11" fmla="*/ 25524 h 236854"/>
                              <a:gd name="T12" fmla="*/ 163441 w 473709"/>
                              <a:gd name="T13" fmla="*/ 8877 h 236854"/>
                              <a:gd name="T14" fmla="*/ 212580 w 473709"/>
                              <a:gd name="T15" fmla="*/ 986 h 236854"/>
                              <a:gd name="T16" fmla="*/ 236657 w 473709"/>
                              <a:gd name="T17" fmla="*/ 0 h 236854"/>
                              <a:gd name="T18" fmla="*/ 262213 w 473709"/>
                              <a:gd name="T19" fmla="*/ 1356 h 236854"/>
                              <a:gd name="T20" fmla="*/ 311352 w 473709"/>
                              <a:gd name="T21" fmla="*/ 9987 h 236854"/>
                              <a:gd name="T22" fmla="*/ 365340 w 473709"/>
                              <a:gd name="T23" fmla="*/ 25154 h 236854"/>
                              <a:gd name="T24" fmla="*/ 424175 w 473709"/>
                              <a:gd name="T25" fmla="*/ 52774 h 236854"/>
                              <a:gd name="T26" fmla="*/ 460003 w 473709"/>
                              <a:gd name="T27" fmla="*/ 80271 h 236854"/>
                              <a:gd name="T28" fmla="*/ 473315 w 473709"/>
                              <a:gd name="T29" fmla="*/ 118372 h 236854"/>
                              <a:gd name="T30" fmla="*/ 473315 w 473709"/>
                              <a:gd name="T31" fmla="*/ 236744 h 236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3709" h="236854">
                                <a:moveTo>
                                  <a:pt x="473315" y="236744"/>
                                </a:moveTo>
                                <a:lnTo>
                                  <a:pt x="0" y="236744"/>
                                </a:lnTo>
                                <a:lnTo>
                                  <a:pt x="0" y="118372"/>
                                </a:lnTo>
                                <a:lnTo>
                                  <a:pt x="13311" y="81381"/>
                                </a:lnTo>
                                <a:lnTo>
                                  <a:pt x="50248" y="53884"/>
                                </a:lnTo>
                                <a:lnTo>
                                  <a:pt x="108344" y="25524"/>
                                </a:lnTo>
                                <a:lnTo>
                                  <a:pt x="163441" y="8877"/>
                                </a:lnTo>
                                <a:lnTo>
                                  <a:pt x="212580" y="986"/>
                                </a:lnTo>
                                <a:lnTo>
                                  <a:pt x="236657" y="0"/>
                                </a:lnTo>
                                <a:lnTo>
                                  <a:pt x="262213" y="1356"/>
                                </a:lnTo>
                                <a:lnTo>
                                  <a:pt x="311352" y="9987"/>
                                </a:lnTo>
                                <a:lnTo>
                                  <a:pt x="365340" y="25154"/>
                                </a:lnTo>
                                <a:lnTo>
                                  <a:pt x="424175" y="52774"/>
                                </a:lnTo>
                                <a:lnTo>
                                  <a:pt x="460003" y="80271"/>
                                </a:lnTo>
                                <a:lnTo>
                                  <a:pt x="473315" y="118372"/>
                                </a:lnTo>
                                <a:lnTo>
                                  <a:pt x="473315" y="236744"/>
                                </a:lnTo>
                                <a:close/>
                              </a:path>
                            </a:pathLst>
                          </a:custGeom>
                          <a:solidFill>
                            <a:srgbClr val="00E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Imag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38" y="1841"/>
                            <a:ext cx="2367" cy="2367"/>
                          </a:xfrm>
                          <a:prstGeom prst="rect">
                            <a:avLst/>
                          </a:prstGeom>
                          <a:noFill/>
                          <a:extLst>
                            <a:ext uri="{909E8E84-426E-40DD-AFC4-6F175D3DCCD1}">
                              <a14:hiddenFill xmlns:a14="http://schemas.microsoft.com/office/drawing/2010/main">
                                <a:solidFill>
                                  <a:srgbClr val="FFFFFF"/>
                                </a:solidFill>
                              </a14:hiddenFill>
                            </a:ext>
                          </a:extLst>
                        </pic:spPr>
                      </pic:pic>
                      <wps:wsp>
                        <wps:cNvPr id="224" name="Graphic 31"/>
                        <wps:cNvSpPr>
                          <a:spLocks/>
                        </wps:cNvSpPr>
                        <wps:spPr bwMode="auto">
                          <a:xfrm>
                            <a:off x="0" y="2683"/>
                            <a:ext cx="11048" cy="2368"/>
                          </a:xfrm>
                          <a:custGeom>
                            <a:avLst/>
                            <a:gdLst>
                              <a:gd name="T0" fmla="*/ 428612 w 1104900"/>
                              <a:gd name="T1" fmla="*/ 152565 h 236854"/>
                              <a:gd name="T2" fmla="*/ 409016 w 1104900"/>
                              <a:gd name="T3" fmla="*/ 127457 h 236854"/>
                              <a:gd name="T4" fmla="*/ 394093 w 1104900"/>
                              <a:gd name="T5" fmla="*/ 99631 h 236854"/>
                              <a:gd name="T6" fmla="*/ 384606 w 1104900"/>
                              <a:gd name="T7" fmla="*/ 69342 h 236854"/>
                              <a:gd name="T8" fmla="*/ 381279 w 1104900"/>
                              <a:gd name="T9" fmla="*/ 36830 h 236854"/>
                              <a:gd name="T10" fmla="*/ 381279 w 1104900"/>
                              <a:gd name="T11" fmla="*/ 31572 h 236854"/>
                              <a:gd name="T12" fmla="*/ 357606 w 1104900"/>
                              <a:gd name="T13" fmla="*/ 22682 h 236854"/>
                              <a:gd name="T14" fmla="*/ 311353 w 1104900"/>
                              <a:gd name="T15" fmla="*/ 9982 h 236854"/>
                              <a:gd name="T16" fmla="*/ 262204 w 1104900"/>
                              <a:gd name="T17" fmla="*/ 1358 h 236854"/>
                              <a:gd name="T18" fmla="*/ 236651 w 1104900"/>
                              <a:gd name="T19" fmla="*/ 0 h 236854"/>
                              <a:gd name="T20" fmla="*/ 212572 w 1104900"/>
                              <a:gd name="T21" fmla="*/ 990 h 236854"/>
                              <a:gd name="T22" fmla="*/ 163436 w 1104900"/>
                              <a:gd name="T23" fmla="*/ 8877 h 236854"/>
                              <a:gd name="T24" fmla="*/ 108343 w 1104900"/>
                              <a:gd name="T25" fmla="*/ 26631 h 236854"/>
                              <a:gd name="T26" fmla="*/ 50241 w 1104900"/>
                              <a:gd name="T27" fmla="*/ 54254 h 236854"/>
                              <a:gd name="T28" fmla="*/ 13309 w 1104900"/>
                              <a:gd name="T29" fmla="*/ 80276 h 236854"/>
                              <a:gd name="T30" fmla="*/ 0 w 1104900"/>
                              <a:gd name="T31" fmla="*/ 118376 h 236854"/>
                              <a:gd name="T32" fmla="*/ 0 w 1104900"/>
                              <a:gd name="T33" fmla="*/ 236740 h 236854"/>
                              <a:gd name="T34" fmla="*/ 283984 w 1104900"/>
                              <a:gd name="T35" fmla="*/ 236740 h 236854"/>
                              <a:gd name="T36" fmla="*/ 289534 w 1104900"/>
                              <a:gd name="T37" fmla="*/ 229717 h 236854"/>
                              <a:gd name="T38" fmla="*/ 294830 w 1104900"/>
                              <a:gd name="T39" fmla="*/ 223926 h 236854"/>
                              <a:gd name="T40" fmla="*/ 336169 w 1104900"/>
                              <a:gd name="T41" fmla="*/ 194373 h 236854"/>
                              <a:gd name="T42" fmla="*/ 397141 w 1104900"/>
                              <a:gd name="T43" fmla="*/ 163868 h 236854"/>
                              <a:gd name="T44" fmla="*/ 428612 w 1104900"/>
                              <a:gd name="T45" fmla="*/ 152565 h 236854"/>
                              <a:gd name="T46" fmla="*/ 1104392 w 1104900"/>
                              <a:gd name="T47" fmla="*/ 118376 h 236854"/>
                              <a:gd name="T48" fmla="*/ 1091082 w 1104900"/>
                              <a:gd name="T49" fmla="*/ 80276 h 236854"/>
                              <a:gd name="T50" fmla="*/ 1055255 w 1104900"/>
                              <a:gd name="T51" fmla="*/ 52768 h 236854"/>
                              <a:gd name="T52" fmla="*/ 996416 w 1104900"/>
                              <a:gd name="T53" fmla="*/ 25158 h 236854"/>
                              <a:gd name="T54" fmla="*/ 942428 w 1104900"/>
                              <a:gd name="T55" fmla="*/ 9982 h 236854"/>
                              <a:gd name="T56" fmla="*/ 893292 w 1104900"/>
                              <a:gd name="T57" fmla="*/ 1358 h 236854"/>
                              <a:gd name="T58" fmla="*/ 867727 w 1104900"/>
                              <a:gd name="T59" fmla="*/ 0 h 236854"/>
                              <a:gd name="T60" fmla="*/ 843661 w 1104900"/>
                              <a:gd name="T61" fmla="*/ 990 h 236854"/>
                              <a:gd name="T62" fmla="*/ 794512 w 1104900"/>
                              <a:gd name="T63" fmla="*/ 8877 h 236854"/>
                              <a:gd name="T64" fmla="*/ 746772 w 1104900"/>
                              <a:gd name="T65" fmla="*/ 24003 h 236854"/>
                              <a:gd name="T66" fmla="*/ 723112 w 1104900"/>
                              <a:gd name="T67" fmla="*/ 34201 h 236854"/>
                              <a:gd name="T68" fmla="*/ 723112 w 1104900"/>
                              <a:gd name="T69" fmla="*/ 36830 h 236854"/>
                              <a:gd name="T70" fmla="*/ 719785 w 1104900"/>
                              <a:gd name="T71" fmla="*/ 69710 h 236854"/>
                              <a:gd name="T72" fmla="*/ 710285 w 1104900"/>
                              <a:gd name="T73" fmla="*/ 100622 h 236854"/>
                              <a:gd name="T74" fmla="*/ 695375 w 1104900"/>
                              <a:gd name="T75" fmla="*/ 128562 h 236854"/>
                              <a:gd name="T76" fmla="*/ 675779 w 1104900"/>
                              <a:gd name="T77" fmla="*/ 152565 h 236854"/>
                              <a:gd name="T78" fmla="*/ 711314 w 1104900"/>
                              <a:gd name="T79" fmla="*/ 165354 h 236854"/>
                              <a:gd name="T80" fmla="*/ 771550 w 1104900"/>
                              <a:gd name="T81" fmla="*/ 195846 h 236854"/>
                              <a:gd name="T82" fmla="*/ 808240 w 1104900"/>
                              <a:gd name="T83" fmla="*/ 223926 h 236854"/>
                              <a:gd name="T84" fmla="*/ 817778 w 1104900"/>
                              <a:gd name="T85" fmla="*/ 236740 h 236854"/>
                              <a:gd name="T86" fmla="*/ 1104392 w 1104900"/>
                              <a:gd name="T87" fmla="*/ 236740 h 236854"/>
                              <a:gd name="T88" fmla="*/ 1104392 w 1104900"/>
                              <a:gd name="T89" fmla="*/ 118376 h 236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04900" h="236854">
                                <a:moveTo>
                                  <a:pt x="428612" y="152565"/>
                                </a:moveTo>
                                <a:lnTo>
                                  <a:pt x="409016" y="127457"/>
                                </a:lnTo>
                                <a:lnTo>
                                  <a:pt x="394093" y="99631"/>
                                </a:lnTo>
                                <a:lnTo>
                                  <a:pt x="384606" y="69342"/>
                                </a:lnTo>
                                <a:lnTo>
                                  <a:pt x="381279" y="36830"/>
                                </a:lnTo>
                                <a:lnTo>
                                  <a:pt x="381279" y="31572"/>
                                </a:lnTo>
                                <a:lnTo>
                                  <a:pt x="357606" y="22682"/>
                                </a:lnTo>
                                <a:lnTo>
                                  <a:pt x="311353" y="9982"/>
                                </a:lnTo>
                                <a:lnTo>
                                  <a:pt x="262204" y="1358"/>
                                </a:lnTo>
                                <a:lnTo>
                                  <a:pt x="236651" y="0"/>
                                </a:lnTo>
                                <a:lnTo>
                                  <a:pt x="212572" y="990"/>
                                </a:lnTo>
                                <a:lnTo>
                                  <a:pt x="163436" y="8877"/>
                                </a:lnTo>
                                <a:lnTo>
                                  <a:pt x="108343" y="26631"/>
                                </a:lnTo>
                                <a:lnTo>
                                  <a:pt x="50241" y="54254"/>
                                </a:lnTo>
                                <a:lnTo>
                                  <a:pt x="13309" y="80276"/>
                                </a:lnTo>
                                <a:lnTo>
                                  <a:pt x="0" y="118376"/>
                                </a:lnTo>
                                <a:lnTo>
                                  <a:pt x="0" y="236740"/>
                                </a:lnTo>
                                <a:lnTo>
                                  <a:pt x="283984" y="236740"/>
                                </a:lnTo>
                                <a:lnTo>
                                  <a:pt x="289534" y="229717"/>
                                </a:lnTo>
                                <a:lnTo>
                                  <a:pt x="294830" y="223926"/>
                                </a:lnTo>
                                <a:lnTo>
                                  <a:pt x="336169" y="194373"/>
                                </a:lnTo>
                                <a:lnTo>
                                  <a:pt x="397141" y="163868"/>
                                </a:lnTo>
                                <a:lnTo>
                                  <a:pt x="428612" y="152565"/>
                                </a:lnTo>
                                <a:close/>
                              </a:path>
                              <a:path w="1104900" h="236854">
                                <a:moveTo>
                                  <a:pt x="1104392" y="118376"/>
                                </a:moveTo>
                                <a:lnTo>
                                  <a:pt x="1091082" y="80276"/>
                                </a:lnTo>
                                <a:lnTo>
                                  <a:pt x="1055255" y="52768"/>
                                </a:lnTo>
                                <a:lnTo>
                                  <a:pt x="996416" y="25158"/>
                                </a:lnTo>
                                <a:lnTo>
                                  <a:pt x="942428" y="9982"/>
                                </a:lnTo>
                                <a:lnTo>
                                  <a:pt x="893292" y="1358"/>
                                </a:lnTo>
                                <a:lnTo>
                                  <a:pt x="867727" y="0"/>
                                </a:lnTo>
                                <a:lnTo>
                                  <a:pt x="843661" y="990"/>
                                </a:lnTo>
                                <a:lnTo>
                                  <a:pt x="794512" y="8877"/>
                                </a:lnTo>
                                <a:lnTo>
                                  <a:pt x="746772" y="24003"/>
                                </a:lnTo>
                                <a:lnTo>
                                  <a:pt x="723112" y="34201"/>
                                </a:lnTo>
                                <a:lnTo>
                                  <a:pt x="723112" y="36830"/>
                                </a:lnTo>
                                <a:lnTo>
                                  <a:pt x="719785" y="69710"/>
                                </a:lnTo>
                                <a:lnTo>
                                  <a:pt x="710285" y="100622"/>
                                </a:lnTo>
                                <a:lnTo>
                                  <a:pt x="695375" y="128562"/>
                                </a:lnTo>
                                <a:lnTo>
                                  <a:pt x="675779" y="152565"/>
                                </a:lnTo>
                                <a:lnTo>
                                  <a:pt x="711314" y="165354"/>
                                </a:lnTo>
                                <a:lnTo>
                                  <a:pt x="771550" y="195846"/>
                                </a:lnTo>
                                <a:lnTo>
                                  <a:pt x="808240" y="223926"/>
                                </a:lnTo>
                                <a:lnTo>
                                  <a:pt x="817778" y="236740"/>
                                </a:lnTo>
                                <a:lnTo>
                                  <a:pt x="1104392" y="236740"/>
                                </a:lnTo>
                                <a:lnTo>
                                  <a:pt x="1104392" y="118376"/>
                                </a:lnTo>
                                <a:close/>
                              </a:path>
                            </a:pathLst>
                          </a:custGeom>
                          <a:solidFill>
                            <a:srgbClr val="00E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E99DF" id="Group 114" o:spid="_x0000_s1026" style="position:absolute;margin-left:73.75pt;margin-top:14.55pt;width:87pt;height:54.3pt;z-index:251658276;mso-wrap-distance-left:0;mso-wrap-distance-right:0;mso-position-horizontal-relative:page" coordsize="11049,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1183;width:2366;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">
                  <v:imagedata r:id="rId22" o:title=""/>
                </v:shape>
                <v:shape id="Image 28" o:spid="_x0000_s1028" type="#_x0000_t75" style="position:absolute;left:7494;width:2366;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">
                  <v:imagedata r:id="rId22" o:title=""/>
                </v:shape>
                <v:shape id="Graphic 29" o:spid="_x0000_s1029" style="position:absolute;left:3155;top:4524;width:4737;height:2369;visibility:visible;mso-wrap-style:square;v-text-anchor:top" coordsize="473709,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" path="m473315,236744l,236744,,118372,13311,81381,50248,53884,108344,25524,163441,8877,212580,986,236657,r25556,1356l311352,9987r53988,15167l424175,52774r35828,27497l473315,118372r,118372xe" fillcolor="#00e673" stroked="f">
                  <v:path arrowok="t" o:connecttype="custom" o:connectlocs="4733,2368;0,2368;0,1184;133,814;502,539;1083,255;1634,89;2126,10;2367,0;2622,14;3113,100;3653,252;4242,528;4600,803;4733,1184;4733,2368" o:connectangles="0,0,0,0,0,0,0,0,0,0,0,0,0,0,0,0"/>
                </v:shape>
                <v:shape id="Image 30" o:spid="_x0000_s1030" type="#_x0000_t75" style="position:absolute;left:4338;top:1841;width:2367;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">
                  <v:imagedata r:id="rId23" o:title=""/>
                </v:shape>
                <v:shape id="Graphic 31" o:spid="_x0000_s1031" style="position:absolute;top:2683;width:11048;height:2368;visibility:visible;mso-wrap-style:square;v-text-anchor:top" coordsize="1104900,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" path="m428612,152565l409016,127457,394093,99631,384606,69342,381279,36830r,-5258l357606,22682,311353,9982,262204,1358,236651,,212572,990,163436,8877,108343,26631,50241,54254,13309,80276,,118376,,236740r283984,l289534,229717r5296,-5791l336169,194373r60972,-30505l428612,152565xem1104392,118376l1091082,80276,1055255,52768,996416,25158,942428,9982,893292,1358,867727,,843661,990,794512,8877,746772,24003,723112,34201r,2629l719785,69710r-9500,30912l695375,128562r-19596,24003l711314,165354r60236,30492l808240,223926r9538,12814l1104392,236740r,-118364xe" fillcolor="#00e673" stroked="f">
                  <v:path arrowok="t" o:connecttype="custom" o:connectlocs="4286,1525;4090,1274;3941,996;3846,693;3812,368;3812,316;3576,227;3113,100;2622,14;2366,0;2126,10;1634,89;1083,266;502,542;133,803;0,1183;0,2367;2840,2367;2895,2297;2948,2239;3361,1943;3971,1638;4286,1525;11043,1183;10910,803;10552,528;9963,252;9423,100;8932,14;8676,0;8436,10;7944,89;7467,240;7230,342;7230,368;7197,697;7102,1006;6953,1285;6757,1525;7112,1653;7715,1958;8082,2239;8177,2367;11043,2367;11043,1183" o:connectangles="0,0,0,0,0,0,0,0,0,0,0,0,0,0,0,0,0,0,0,0,0,0,0,0,0,0,0,0,0,0,0,0,0,0,0,0,0,0,0,0,0,0,0,0,0"/>
                </v:shape>
                <w10:wrap anchorx="page"/>
              </v:group>
            </w:pict>
          </mc:Fallback>
        </mc:AlternateContent>
      </w:r>
      <w:r w:rsidR="00A81087">
        <w:rPr>
          <w:color w:val="3A3838"/>
        </w:rPr>
        <w:t>Work group</w:t>
      </w:r>
      <w:r w:rsidR="009F3884">
        <w:rPr>
          <w:color w:val="3A3838"/>
          <w:spacing w:val="-7"/>
        </w:rPr>
        <w:t xml:space="preserve"> </w:t>
      </w:r>
      <w:r w:rsidR="009F3884">
        <w:rPr>
          <w:color w:val="3A3838"/>
        </w:rPr>
        <w:t>members</w:t>
      </w:r>
      <w:r w:rsidR="009F3884">
        <w:rPr>
          <w:color w:val="3A3838"/>
          <w:spacing w:val="-6"/>
        </w:rPr>
        <w:t xml:space="preserve"> </w:t>
      </w:r>
      <w:r w:rsidR="009F3884">
        <w:rPr>
          <w:color w:val="3A3838"/>
        </w:rPr>
        <w:t>will</w:t>
      </w:r>
      <w:r w:rsidR="009F3884">
        <w:rPr>
          <w:color w:val="3A3838"/>
          <w:spacing w:val="-4"/>
        </w:rPr>
        <w:t xml:space="preserve"> </w:t>
      </w:r>
      <w:r w:rsidR="009F3884">
        <w:rPr>
          <w:color w:val="3A3838"/>
        </w:rPr>
        <w:t>provide</w:t>
      </w:r>
      <w:r w:rsidR="009F3884">
        <w:rPr>
          <w:color w:val="3A3838"/>
          <w:spacing w:val="-6"/>
        </w:rPr>
        <w:t xml:space="preserve"> </w:t>
      </w:r>
      <w:r w:rsidR="009F3884">
        <w:rPr>
          <w:color w:val="3A3838"/>
        </w:rPr>
        <w:t>key</w:t>
      </w:r>
      <w:r w:rsidR="009F3884">
        <w:rPr>
          <w:color w:val="3A3838"/>
          <w:spacing w:val="-3"/>
        </w:rPr>
        <w:t xml:space="preserve"> </w:t>
      </w:r>
      <w:r w:rsidR="009F3884">
        <w:rPr>
          <w:color w:val="3A3838"/>
        </w:rPr>
        <w:t>input</w:t>
      </w:r>
      <w:r w:rsidR="009F3884">
        <w:rPr>
          <w:color w:val="3A3838"/>
          <w:spacing w:val="-3"/>
        </w:rPr>
        <w:t xml:space="preserve"> </w:t>
      </w:r>
      <w:r w:rsidR="009F3884">
        <w:rPr>
          <w:color w:val="3A3838"/>
        </w:rPr>
        <w:t>and</w:t>
      </w:r>
      <w:r w:rsidR="009F3884">
        <w:rPr>
          <w:color w:val="3A3838"/>
          <w:spacing w:val="-4"/>
        </w:rPr>
        <w:t xml:space="preserve"> </w:t>
      </w:r>
      <w:r w:rsidR="009F3884">
        <w:rPr>
          <w:color w:val="3A3838"/>
        </w:rPr>
        <w:t>support</w:t>
      </w:r>
      <w:r w:rsidR="009F3884">
        <w:rPr>
          <w:color w:val="3A3838"/>
          <w:spacing w:val="-4"/>
        </w:rPr>
        <w:t xml:space="preserve"> </w:t>
      </w:r>
      <w:r w:rsidR="009F3884">
        <w:rPr>
          <w:color w:val="3A3838"/>
        </w:rPr>
        <w:t>on</w:t>
      </w:r>
      <w:r w:rsidR="009F3884">
        <w:rPr>
          <w:color w:val="3A3838"/>
          <w:spacing w:val="-7"/>
        </w:rPr>
        <w:t xml:space="preserve"> </w:t>
      </w:r>
      <w:r w:rsidR="009F3884">
        <w:rPr>
          <w:color w:val="3A3838"/>
        </w:rPr>
        <w:t>the</w:t>
      </w:r>
      <w:r w:rsidR="009F3884">
        <w:rPr>
          <w:color w:val="3A3838"/>
          <w:spacing w:val="-3"/>
        </w:rPr>
        <w:t xml:space="preserve"> </w:t>
      </w:r>
      <w:r w:rsidR="009F3884">
        <w:rPr>
          <w:color w:val="3A3838"/>
        </w:rPr>
        <w:t>development, implementation,</w:t>
      </w:r>
      <w:r w:rsidR="009F3884">
        <w:rPr>
          <w:color w:val="3A3838"/>
          <w:spacing w:val="-10"/>
        </w:rPr>
        <w:t xml:space="preserve"> </w:t>
      </w:r>
      <w:r w:rsidR="009F3884">
        <w:rPr>
          <w:color w:val="3A3838"/>
        </w:rPr>
        <w:t>and</w:t>
      </w:r>
      <w:r w:rsidR="009F3884">
        <w:rPr>
          <w:color w:val="3A3838"/>
          <w:spacing w:val="-9"/>
        </w:rPr>
        <w:t xml:space="preserve"> </w:t>
      </w:r>
      <w:r w:rsidR="009F3884">
        <w:rPr>
          <w:color w:val="3A3838"/>
        </w:rPr>
        <w:t>sustainability</w:t>
      </w:r>
      <w:r w:rsidR="009F3884">
        <w:rPr>
          <w:color w:val="3A3838"/>
          <w:spacing w:val="-7"/>
        </w:rPr>
        <w:t xml:space="preserve"> </w:t>
      </w:r>
      <w:r w:rsidR="009F3884">
        <w:rPr>
          <w:color w:val="3A3838"/>
        </w:rPr>
        <w:t>of</w:t>
      </w:r>
      <w:r w:rsidR="009F3884">
        <w:rPr>
          <w:color w:val="3A3838"/>
          <w:spacing w:val="-10"/>
        </w:rPr>
        <w:t xml:space="preserve"> </w:t>
      </w:r>
      <w:r w:rsidR="009F3884">
        <w:rPr>
          <w:color w:val="3A3838"/>
        </w:rPr>
        <w:t>the</w:t>
      </w:r>
      <w:r w:rsidR="009F3884">
        <w:rPr>
          <w:color w:val="3A3838"/>
          <w:spacing w:val="-10"/>
        </w:rPr>
        <w:t xml:space="preserve"> </w:t>
      </w:r>
      <w:r w:rsidR="009F3884">
        <w:rPr>
          <w:color w:val="3A3838"/>
        </w:rPr>
        <w:t>tobacco-free</w:t>
      </w:r>
      <w:r w:rsidR="009F3884">
        <w:rPr>
          <w:color w:val="3A3838"/>
          <w:spacing w:val="-10"/>
        </w:rPr>
        <w:t xml:space="preserve"> </w:t>
      </w:r>
      <w:r w:rsidR="009F3884">
        <w:rPr>
          <w:color w:val="3A3838"/>
        </w:rPr>
        <w:t>policy</w:t>
      </w:r>
      <w:r w:rsidR="009F3884">
        <w:rPr>
          <w:color w:val="3A3838"/>
          <w:spacing w:val="-10"/>
        </w:rPr>
        <w:t xml:space="preserve"> </w:t>
      </w:r>
      <w:r w:rsidR="009F3884">
        <w:rPr>
          <w:color w:val="3A3838"/>
        </w:rPr>
        <w:t>and</w:t>
      </w:r>
      <w:r w:rsidR="009F3884">
        <w:rPr>
          <w:color w:val="3A3838"/>
          <w:spacing w:val="-9"/>
        </w:rPr>
        <w:t xml:space="preserve"> </w:t>
      </w:r>
      <w:r w:rsidR="009F3884">
        <w:rPr>
          <w:color w:val="3A3838"/>
        </w:rPr>
        <w:t>procedures. This committee should include a diverse group of individuals ranging from leadership and administrators to staff at all levels of the organization.</w:t>
      </w:r>
      <w:r w:rsidR="009F3884">
        <w:rPr>
          <w:color w:val="3A3838"/>
          <w:spacing w:val="40"/>
        </w:rPr>
        <w:t xml:space="preserve"> </w:t>
      </w:r>
      <w:r w:rsidR="009F3884">
        <w:rPr>
          <w:color w:val="3A3838"/>
        </w:rPr>
        <w:t>There might be an</w:t>
      </w:r>
      <w:r w:rsidR="009F3884">
        <w:rPr>
          <w:color w:val="3A3838"/>
          <w:spacing w:val="-1"/>
        </w:rPr>
        <w:t xml:space="preserve"> </w:t>
      </w:r>
      <w:r w:rsidR="009F3884">
        <w:rPr>
          <w:color w:val="3A3838"/>
        </w:rPr>
        <w:t>existing committee such as a wellness committee that could add this project to their agenda.</w:t>
      </w:r>
    </w:p>
    <w:p w14:paraId="29142966" w14:textId="77777777" w:rsidR="00E949CE" w:rsidRPr="00E949CE" w:rsidRDefault="00E949CE" w:rsidP="00E949CE">
      <w:pPr>
        <w:pStyle w:val="BodyText"/>
        <w:spacing w:before="57" w:line="288" w:lineRule="auto"/>
        <w:ind w:left="2713" w:right="874"/>
        <w:rPr>
          <w:color w:val="3A3838"/>
        </w:rPr>
      </w:pPr>
    </w:p>
    <w:p w14:paraId="053F532A" w14:textId="5DCB8465" w:rsidR="00E949CE" w:rsidRPr="001511D7" w:rsidRDefault="00043D09" w:rsidP="00E949CE">
      <w:pPr>
        <w:pStyle w:val="TableParagraph"/>
        <w:tabs>
          <w:tab w:val="left" w:pos="719"/>
        </w:tabs>
        <w:spacing w:before="1"/>
        <w:ind w:left="720"/>
        <w:rPr>
          <w:rFonts w:asciiTheme="minorHAnsi" w:hAnsiTheme="minorHAnsi" w:cstheme="minorHAnsi"/>
          <w:b/>
          <w:color w:val="252525"/>
          <w:u w:val="none"/>
        </w:rPr>
      </w:pPr>
      <w:r>
        <w:rPr>
          <w:noProof/>
        </w:rPr>
        <w:drawing>
          <wp:anchor distT="0" distB="0" distL="0" distR="0" simplePos="0" relativeHeight="251746816" behindDoc="1" locked="0" layoutInCell="1" allowOverlap="1" wp14:anchorId="7F80A77D" wp14:editId="2BA47F2E">
            <wp:simplePos x="0" y="0"/>
            <wp:positionH relativeFrom="page">
              <wp:align>left</wp:align>
            </wp:positionH>
            <wp:positionV relativeFrom="page">
              <wp:posOffset>8204835</wp:posOffset>
            </wp:positionV>
            <wp:extent cx="2054766" cy="1868197"/>
            <wp:effectExtent l="0" t="0" r="3175" b="0"/>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r w:rsidR="00BD50CB">
        <w:rPr>
          <w:noProof/>
        </w:rPr>
        <mc:AlternateContent>
          <mc:Choice Requires="wpg">
            <w:drawing>
              <wp:anchor distT="0" distB="0" distL="114300" distR="114300" simplePos="0" relativeHeight="251674112" behindDoc="0" locked="0" layoutInCell="1" allowOverlap="1" wp14:anchorId="3F858DE1" wp14:editId="49B271FB">
                <wp:simplePos x="0" y="0"/>
                <wp:positionH relativeFrom="column">
                  <wp:posOffset>1456055</wp:posOffset>
                </wp:positionH>
                <wp:positionV relativeFrom="paragraph">
                  <wp:posOffset>31750</wp:posOffset>
                </wp:positionV>
                <wp:extent cx="436245" cy="437515"/>
                <wp:effectExtent l="8255" t="635" r="3175" b="0"/>
                <wp:wrapNone/>
                <wp:docPr id="21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437515"/>
                          <a:chOff x="0" y="0"/>
                          <a:chExt cx="436245" cy="437515"/>
                        </a:xfrm>
                      </wpg:grpSpPr>
                      <wps:wsp>
                        <wps:cNvPr id="216" name="Graphic 33"/>
                        <wps:cNvSpPr>
                          <a:spLocks/>
                        </wps:cNvSpPr>
                        <wps:spPr bwMode="auto">
                          <a:xfrm>
                            <a:off x="0" y="454"/>
                            <a:ext cx="436245" cy="436880"/>
                          </a:xfrm>
                          <a:custGeom>
                            <a:avLst/>
                            <a:gdLst>
                              <a:gd name="T0" fmla="*/ 37702 w 436245"/>
                              <a:gd name="T1" fmla="*/ 436450 h 436880"/>
                              <a:gd name="T2" fmla="*/ 1141 w 436245"/>
                              <a:gd name="T3" fmla="*/ 408584 h 436880"/>
                              <a:gd name="T4" fmla="*/ 0 w 436245"/>
                              <a:gd name="T5" fmla="*/ 398656 h 436880"/>
                              <a:gd name="T6" fmla="*/ 1414 w 436245"/>
                              <a:gd name="T7" fmla="*/ 388882 h 436880"/>
                              <a:gd name="T8" fmla="*/ 5281 w 436245"/>
                              <a:gd name="T9" fmla="*/ 379823 h 436880"/>
                              <a:gd name="T10" fmla="*/ 11499 w 436245"/>
                              <a:gd name="T11" fmla="*/ 372043 h 436880"/>
                              <a:gd name="T12" fmla="*/ 289541 w 436245"/>
                              <a:gd name="T13" fmla="*/ 93892 h 436880"/>
                              <a:gd name="T14" fmla="*/ 287045 w 436245"/>
                              <a:gd name="T15" fmla="*/ 73397 h 436880"/>
                              <a:gd name="T16" fmla="*/ 298204 w 436245"/>
                              <a:gd name="T17" fmla="*/ 35067 h 436880"/>
                              <a:gd name="T18" fmla="*/ 328334 w 436245"/>
                              <a:gd name="T19" fmla="*/ 7669 h 436880"/>
                              <a:gd name="T20" fmla="*/ 367621 w 436245"/>
                              <a:gd name="T21" fmla="*/ 0 h 436880"/>
                              <a:gd name="T22" fmla="*/ 387674 w 436245"/>
                              <a:gd name="T23" fmla="*/ 4448 h 436880"/>
                              <a:gd name="T24" fmla="*/ 343514 w 436245"/>
                              <a:gd name="T25" fmla="*/ 48625 h 436880"/>
                              <a:gd name="T26" fmla="*/ 352237 w 436245"/>
                              <a:gd name="T27" fmla="*/ 82984 h 436880"/>
                              <a:gd name="T28" fmla="*/ 387128 w 436245"/>
                              <a:gd name="T29" fmla="*/ 92256 h 436880"/>
                              <a:gd name="T30" fmla="*/ 433811 w 436245"/>
                              <a:gd name="T31" fmla="*/ 92256 h 436880"/>
                              <a:gd name="T32" fmla="*/ 428605 w 436245"/>
                              <a:gd name="T33" fmla="*/ 107902 h 436880"/>
                              <a:gd name="T34" fmla="*/ 417113 w 436245"/>
                              <a:gd name="T35" fmla="*/ 124980 h 436880"/>
                              <a:gd name="T36" fmla="*/ 401226 w 436245"/>
                              <a:gd name="T37" fmla="*/ 138129 h 436880"/>
                              <a:gd name="T38" fmla="*/ 382835 w 436245"/>
                              <a:gd name="T39" fmla="*/ 146318 h 436880"/>
                              <a:gd name="T40" fmla="*/ 379638 w 436245"/>
                              <a:gd name="T41" fmla="*/ 146795 h 436880"/>
                              <a:gd name="T42" fmla="*/ 342424 w 436245"/>
                              <a:gd name="T43" fmla="*/ 146795 h 436880"/>
                              <a:gd name="T44" fmla="*/ 104180 w 436245"/>
                              <a:gd name="T45" fmla="*/ 385132 h 436880"/>
                              <a:gd name="T46" fmla="*/ 37668 w 436245"/>
                              <a:gd name="T47" fmla="*/ 385132 h 436880"/>
                              <a:gd name="T48" fmla="*/ 32761 w 436245"/>
                              <a:gd name="T49" fmla="*/ 387314 h 436880"/>
                              <a:gd name="T50" fmla="*/ 28400 w 436245"/>
                              <a:gd name="T51" fmla="*/ 388950 h 436880"/>
                              <a:gd name="T52" fmla="*/ 25129 w 436245"/>
                              <a:gd name="T53" fmla="*/ 393859 h 436880"/>
                              <a:gd name="T54" fmla="*/ 25129 w 436245"/>
                              <a:gd name="T55" fmla="*/ 403676 h 436880"/>
                              <a:gd name="T56" fmla="*/ 27855 w 436245"/>
                              <a:gd name="T57" fmla="*/ 408039 h 436880"/>
                              <a:gd name="T58" fmla="*/ 37668 w 436245"/>
                              <a:gd name="T59" fmla="*/ 412402 h 436880"/>
                              <a:gd name="T60" fmla="*/ 76921 w 436245"/>
                              <a:gd name="T61" fmla="*/ 412402 h 436880"/>
                              <a:gd name="T62" fmla="*/ 64382 w 436245"/>
                              <a:gd name="T63" fmla="*/ 424946 h 436880"/>
                              <a:gd name="T64" fmla="*/ 56375 w 436245"/>
                              <a:gd name="T65" fmla="*/ 431167 h 436880"/>
                              <a:gd name="T66" fmla="*/ 47345 w 436245"/>
                              <a:gd name="T67" fmla="*/ 435036 h 436880"/>
                              <a:gd name="T68" fmla="*/ 37702 w 436245"/>
                              <a:gd name="T69" fmla="*/ 436450 h 436880"/>
                              <a:gd name="T70" fmla="*/ 433811 w 436245"/>
                              <a:gd name="T71" fmla="*/ 92256 h 436880"/>
                              <a:gd name="T72" fmla="*/ 387128 w 436245"/>
                              <a:gd name="T73" fmla="*/ 92256 h 436880"/>
                              <a:gd name="T74" fmla="*/ 431288 w 436245"/>
                              <a:gd name="T75" fmla="*/ 48079 h 436880"/>
                              <a:gd name="T76" fmla="*/ 436050 w 436245"/>
                              <a:gd name="T77" fmla="*/ 68225 h 436880"/>
                              <a:gd name="T78" fmla="*/ 435036 w 436245"/>
                              <a:gd name="T79" fmla="*/ 88575 h 436880"/>
                              <a:gd name="T80" fmla="*/ 433811 w 436245"/>
                              <a:gd name="T81" fmla="*/ 92256 h 436880"/>
                              <a:gd name="T82" fmla="*/ 362910 w 436245"/>
                              <a:gd name="T83" fmla="*/ 149292 h 436880"/>
                              <a:gd name="T84" fmla="*/ 342424 w 436245"/>
                              <a:gd name="T85" fmla="*/ 146795 h 436880"/>
                              <a:gd name="T86" fmla="*/ 379638 w 436245"/>
                              <a:gd name="T87" fmla="*/ 146795 h 436880"/>
                              <a:gd name="T88" fmla="*/ 362910 w 436245"/>
                              <a:gd name="T89" fmla="*/ 149292 h 436880"/>
                              <a:gd name="T90" fmla="*/ 76921 w 436245"/>
                              <a:gd name="T91" fmla="*/ 412402 h 436880"/>
                              <a:gd name="T92" fmla="*/ 37668 w 436245"/>
                              <a:gd name="T93" fmla="*/ 412402 h 436880"/>
                              <a:gd name="T94" fmla="*/ 42575 w 436245"/>
                              <a:gd name="T95" fmla="*/ 411311 h 436880"/>
                              <a:gd name="T96" fmla="*/ 51298 w 436245"/>
                              <a:gd name="T97" fmla="*/ 402585 h 436880"/>
                              <a:gd name="T98" fmla="*/ 51298 w 436245"/>
                              <a:gd name="T99" fmla="*/ 394404 h 436880"/>
                              <a:gd name="T100" fmla="*/ 46391 w 436245"/>
                              <a:gd name="T101" fmla="*/ 390041 h 436880"/>
                              <a:gd name="T102" fmla="*/ 42575 w 436245"/>
                              <a:gd name="T103" fmla="*/ 386223 h 436880"/>
                              <a:gd name="T104" fmla="*/ 37668 w 436245"/>
                              <a:gd name="T105" fmla="*/ 385132 h 436880"/>
                              <a:gd name="T106" fmla="*/ 104180 w 436245"/>
                              <a:gd name="T107" fmla="*/ 385132 h 436880"/>
                              <a:gd name="T108" fmla="*/ 76921 w 436245"/>
                              <a:gd name="T109" fmla="*/ 412402 h 436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245" h="436880">
                                <a:moveTo>
                                  <a:pt x="37702" y="436450"/>
                                </a:moveTo>
                                <a:lnTo>
                                  <a:pt x="1141" y="408584"/>
                                </a:lnTo>
                                <a:lnTo>
                                  <a:pt x="0" y="398656"/>
                                </a:lnTo>
                                <a:lnTo>
                                  <a:pt x="1414" y="388882"/>
                                </a:lnTo>
                                <a:lnTo>
                                  <a:pt x="5281" y="379823"/>
                                </a:lnTo>
                                <a:lnTo>
                                  <a:pt x="11499" y="372043"/>
                                </a:lnTo>
                                <a:lnTo>
                                  <a:pt x="289541" y="93892"/>
                                </a:lnTo>
                                <a:lnTo>
                                  <a:pt x="287045" y="73397"/>
                                </a:lnTo>
                                <a:lnTo>
                                  <a:pt x="298204" y="35067"/>
                                </a:lnTo>
                                <a:lnTo>
                                  <a:pt x="328334" y="7669"/>
                                </a:lnTo>
                                <a:lnTo>
                                  <a:pt x="367621" y="0"/>
                                </a:lnTo>
                                <a:lnTo>
                                  <a:pt x="387674" y="4448"/>
                                </a:lnTo>
                                <a:lnTo>
                                  <a:pt x="343514" y="48625"/>
                                </a:lnTo>
                                <a:lnTo>
                                  <a:pt x="352237" y="82984"/>
                                </a:lnTo>
                                <a:lnTo>
                                  <a:pt x="387128" y="92256"/>
                                </a:lnTo>
                                <a:lnTo>
                                  <a:pt x="433811" y="92256"/>
                                </a:lnTo>
                                <a:lnTo>
                                  <a:pt x="428605" y="107902"/>
                                </a:lnTo>
                                <a:lnTo>
                                  <a:pt x="417113" y="124980"/>
                                </a:lnTo>
                                <a:lnTo>
                                  <a:pt x="401226" y="138129"/>
                                </a:lnTo>
                                <a:lnTo>
                                  <a:pt x="382835" y="146318"/>
                                </a:lnTo>
                                <a:lnTo>
                                  <a:pt x="379638" y="146795"/>
                                </a:lnTo>
                                <a:lnTo>
                                  <a:pt x="342424" y="146795"/>
                                </a:lnTo>
                                <a:lnTo>
                                  <a:pt x="104180" y="385132"/>
                                </a:lnTo>
                                <a:lnTo>
                                  <a:pt x="37668" y="385132"/>
                                </a:lnTo>
                                <a:lnTo>
                                  <a:pt x="32761" y="387314"/>
                                </a:lnTo>
                                <a:lnTo>
                                  <a:pt x="28400" y="388950"/>
                                </a:lnTo>
                                <a:lnTo>
                                  <a:pt x="25129" y="393859"/>
                                </a:lnTo>
                                <a:lnTo>
                                  <a:pt x="25129" y="403676"/>
                                </a:lnTo>
                                <a:lnTo>
                                  <a:pt x="27855" y="408039"/>
                                </a:lnTo>
                                <a:lnTo>
                                  <a:pt x="37668" y="412402"/>
                                </a:lnTo>
                                <a:lnTo>
                                  <a:pt x="76921" y="412402"/>
                                </a:lnTo>
                                <a:lnTo>
                                  <a:pt x="64382" y="424946"/>
                                </a:lnTo>
                                <a:lnTo>
                                  <a:pt x="56375" y="431167"/>
                                </a:lnTo>
                                <a:lnTo>
                                  <a:pt x="47345" y="435036"/>
                                </a:lnTo>
                                <a:lnTo>
                                  <a:pt x="37702" y="436450"/>
                                </a:lnTo>
                                <a:close/>
                              </a:path>
                              <a:path w="436245" h="436880">
                                <a:moveTo>
                                  <a:pt x="433811" y="92256"/>
                                </a:moveTo>
                                <a:lnTo>
                                  <a:pt x="387128" y="92256"/>
                                </a:lnTo>
                                <a:lnTo>
                                  <a:pt x="431288" y="48079"/>
                                </a:lnTo>
                                <a:lnTo>
                                  <a:pt x="436050" y="68225"/>
                                </a:lnTo>
                                <a:lnTo>
                                  <a:pt x="435036" y="88575"/>
                                </a:lnTo>
                                <a:lnTo>
                                  <a:pt x="433811" y="92256"/>
                                </a:lnTo>
                                <a:close/>
                              </a:path>
                              <a:path w="436245" h="436880">
                                <a:moveTo>
                                  <a:pt x="362910" y="149292"/>
                                </a:moveTo>
                                <a:lnTo>
                                  <a:pt x="342424" y="146795"/>
                                </a:lnTo>
                                <a:lnTo>
                                  <a:pt x="379638" y="146795"/>
                                </a:lnTo>
                                <a:lnTo>
                                  <a:pt x="362910" y="149292"/>
                                </a:lnTo>
                                <a:close/>
                              </a:path>
                              <a:path w="436245" h="436880">
                                <a:moveTo>
                                  <a:pt x="76921" y="412402"/>
                                </a:moveTo>
                                <a:lnTo>
                                  <a:pt x="37668" y="412402"/>
                                </a:lnTo>
                                <a:lnTo>
                                  <a:pt x="42575" y="411311"/>
                                </a:lnTo>
                                <a:lnTo>
                                  <a:pt x="51298" y="402585"/>
                                </a:lnTo>
                                <a:lnTo>
                                  <a:pt x="51298" y="394404"/>
                                </a:lnTo>
                                <a:lnTo>
                                  <a:pt x="46391" y="390041"/>
                                </a:lnTo>
                                <a:lnTo>
                                  <a:pt x="42575" y="386223"/>
                                </a:lnTo>
                                <a:lnTo>
                                  <a:pt x="37668" y="385132"/>
                                </a:lnTo>
                                <a:lnTo>
                                  <a:pt x="104180" y="385132"/>
                                </a:lnTo>
                                <a:lnTo>
                                  <a:pt x="76921" y="41240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Imag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1751" y="231787"/>
                            <a:ext cx="204374" cy="204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Imag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 y="0"/>
                            <a:ext cx="183725" cy="183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EDA59C" id="Group 209" o:spid="_x0000_s1026" style="position:absolute;margin-left:114.65pt;margin-top:2.5pt;width:34.35pt;height:34.45pt;z-index:251674112" coordsize="436245,437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">
                <v:shape id="Graphic 33" o:spid="_x0000_s1027" style="position:absolute;top:454;width:436245;height:436880;visibility:visible;mso-wrap-style:square;v-text-anchor:top" coordsize="43624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" path="m37702,436450l1141,408584,,398656r1414,-9774l5281,379823r6218,-7780l289541,93892,287045,73397,298204,35067,328334,7669,367621,r20053,4448l343514,48625r8723,34359l387128,92256r46683,l428605,107902r-11492,17078l401226,138129r-18391,8189l379638,146795r-37214,l104180,385132r-66512,l32761,387314r-4361,1636l25129,393859r,9817l27855,408039r9813,4363l76921,412402,64382,424946r-8007,6221l47345,435036r-9643,1414xem433811,92256r-46683,l431288,48079r4762,20146l435036,88575r-1225,3681xem362910,149292r-20486,-2497l379638,146795r-16728,2497xem76921,412402r-39253,l42575,411311r8723,-8726l51298,394404r-4907,-4363l42575,386223r-4907,-1091l104180,385132,76921,412402xe" fillcolor="#ffc000" stroked="f">
                  <v:path arrowok="t" o:connecttype="custom" o:connectlocs="37702,436450;1141,408584;0,398656;1414,388882;5281,379823;11499,372043;289541,93892;287045,73397;298204,35067;328334,7669;367621,0;387674,4448;343514,48625;352237,82984;387128,92256;433811,92256;428605,107902;417113,124980;401226,138129;382835,146318;379638,146795;342424,146795;104180,385132;37668,385132;32761,387314;28400,388950;25129,393859;25129,403676;27855,408039;37668,412402;76921,412402;64382,424946;56375,431167;47345,435036;37702,436450;433811,92256;387128,92256;431288,48079;436050,68225;435036,88575;433811,92256;362910,149292;342424,146795;379638,146795;362910,149292;76921,412402;37668,412402;42575,411311;51298,402585;51298,394404;46391,390041;42575,386223;37668,385132;104180,385132;76921,412402" o:connectangles="0,0,0,0,0,0,0,0,0,0,0,0,0,0,0,0,0,0,0,0,0,0,0,0,0,0,0,0,0,0,0,0,0,0,0,0,0,0,0,0,0,0,0,0,0,0,0,0,0,0,0,0,0,0,0"/>
                </v:shape>
                <v:shape id="Image 34" o:spid="_x0000_s1028" type="#_x0000_t75" style="position:absolute;left:231751;top:231787;width:204374;height:20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">
                  <v:imagedata r:id="rId26" o:title=""/>
                </v:shape>
                <v:shape id="Image 35" o:spid="_x0000_s1029" type="#_x0000_t75" style="position:absolute;left:50;width:183725;height:18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">
                  <v:imagedata r:id="rId27" o:title=""/>
                </v:shape>
              </v:group>
            </w:pict>
          </mc:Fallback>
        </mc:AlternateContent>
      </w:r>
    </w:p>
    <w:tbl>
      <w:tblPr>
        <w:tblStyle w:val="TableGrid"/>
        <w:tblW w:w="0" w:type="auto"/>
        <w:tblInd w:w="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6300"/>
      </w:tblGrid>
      <w:tr w:rsidR="00E949CE" w14:paraId="3076930D" w14:textId="77777777" w:rsidTr="00E949CE">
        <w:trPr>
          <w:trHeight w:val="1070"/>
        </w:trPr>
        <w:tc>
          <w:tcPr>
            <w:tcW w:w="2880" w:type="dxa"/>
          </w:tcPr>
          <w:p w14:paraId="7EE4B0B3" w14:textId="292BA1D0" w:rsidR="00E949CE" w:rsidRDefault="00E949CE" w:rsidP="00E949CE">
            <w:pPr>
              <w:pStyle w:val="TableParagraph"/>
              <w:tabs>
                <w:tab w:val="left" w:pos="719"/>
              </w:tabs>
              <w:spacing w:before="1"/>
            </w:pPr>
          </w:p>
          <w:p w14:paraId="35DECBF0" w14:textId="77777777" w:rsidR="00E949CE" w:rsidRDefault="00E949CE" w:rsidP="00E949CE">
            <w:pPr>
              <w:pStyle w:val="TableParagraph"/>
              <w:tabs>
                <w:tab w:val="left" w:pos="719"/>
              </w:tabs>
              <w:spacing w:before="1"/>
            </w:pPr>
          </w:p>
          <w:p w14:paraId="68DDB6F2" w14:textId="5C777F6F" w:rsidR="00E949CE" w:rsidRPr="00E949CE" w:rsidRDefault="00EA1718" w:rsidP="00E949CE">
            <w:pPr>
              <w:jc w:val="center"/>
            </w:pPr>
            <w:hyperlink w:anchor="tf_environment_Toolkit" w:history="1">
              <w:r w:rsidR="00E949CE" w:rsidRPr="00A20B12">
                <w:rPr>
                  <w:rStyle w:val="Hyperlink"/>
                  <w:rFonts w:asciiTheme="minorHAnsi" w:hAnsiTheme="minorHAnsi" w:cstheme="minorHAnsi"/>
                  <w:b/>
                  <w:i/>
                  <w:iCs/>
                  <w:spacing w:val="-2"/>
                </w:rPr>
                <w:t xml:space="preserve">Click here for </w:t>
              </w:r>
              <w:r w:rsidR="00E949CE" w:rsidRPr="00A20B12">
                <w:rPr>
                  <w:rStyle w:val="Hyperlink"/>
                  <w:rFonts w:asciiTheme="minorHAnsi" w:hAnsiTheme="minorHAnsi" w:cstheme="minorHAnsi"/>
                  <w:b/>
                  <w:spacing w:val="-2"/>
                </w:rPr>
                <w:t xml:space="preserve">TOBACCO-FREE </w:t>
              </w:r>
              <w:r w:rsidR="00E949CE" w:rsidRPr="00A20B12">
                <w:rPr>
                  <w:rStyle w:val="Hyperlink"/>
                  <w:rFonts w:asciiTheme="minorHAnsi" w:hAnsiTheme="minorHAnsi" w:cstheme="minorHAnsi"/>
                  <w:b/>
                </w:rPr>
                <w:t>ENVIRONMENT</w:t>
              </w:r>
              <w:r w:rsidR="00E949CE" w:rsidRPr="00A20B12">
                <w:rPr>
                  <w:rStyle w:val="Hyperlink"/>
                  <w:rFonts w:asciiTheme="minorHAnsi" w:hAnsiTheme="minorHAnsi" w:cstheme="minorHAnsi"/>
                  <w:b/>
                  <w:spacing w:val="-13"/>
                </w:rPr>
                <w:t xml:space="preserve"> </w:t>
              </w:r>
              <w:r w:rsidR="00E949CE" w:rsidRPr="00A20B12">
                <w:rPr>
                  <w:rStyle w:val="Hyperlink"/>
                  <w:rFonts w:asciiTheme="minorHAnsi" w:hAnsiTheme="minorHAnsi" w:cstheme="minorHAnsi"/>
                  <w:b/>
                </w:rPr>
                <w:t>TOOLKITS</w:t>
              </w:r>
            </w:hyperlink>
          </w:p>
        </w:tc>
        <w:tc>
          <w:tcPr>
            <w:tcW w:w="6300" w:type="dxa"/>
          </w:tcPr>
          <w:p w14:paraId="1A1D6A7A" w14:textId="77777777" w:rsidR="00E949CE" w:rsidRPr="00E949CE" w:rsidRDefault="00E949CE" w:rsidP="00E949CE">
            <w:pPr>
              <w:pStyle w:val="TableParagraph"/>
              <w:tabs>
                <w:tab w:val="left" w:pos="719"/>
              </w:tabs>
              <w:spacing w:before="1"/>
              <w:ind w:left="360"/>
              <w:rPr>
                <w:u w:val="none"/>
              </w:rPr>
            </w:pPr>
          </w:p>
          <w:p w14:paraId="394F587F" w14:textId="36F0BF4D" w:rsidR="00E949CE" w:rsidRPr="00E949CE" w:rsidRDefault="005F1A74" w:rsidP="00E949CE">
            <w:pPr>
              <w:pStyle w:val="TableParagraph"/>
              <w:numPr>
                <w:ilvl w:val="0"/>
                <w:numId w:val="30"/>
              </w:numPr>
              <w:tabs>
                <w:tab w:val="left" w:pos="719"/>
              </w:tabs>
              <w:spacing w:before="1"/>
              <w:rPr>
                <w:u w:val="none"/>
              </w:rPr>
            </w:pPr>
            <w:hyperlink r:id="rId28" w:history="1">
              <w:r w:rsidR="00E949CE" w:rsidRPr="005F1A74">
                <w:rPr>
                  <w:rStyle w:val="Hyperlink"/>
                </w:rPr>
                <w:t>Tobacco-Free</w:t>
              </w:r>
              <w:r w:rsidR="00E949CE" w:rsidRPr="005F1A74">
                <w:rPr>
                  <w:rStyle w:val="Hyperlink"/>
                  <w:spacing w:val="-5"/>
                </w:rPr>
                <w:t xml:space="preserve"> </w:t>
              </w:r>
              <w:r w:rsidR="00E949CE" w:rsidRPr="005F1A74">
                <w:rPr>
                  <w:rStyle w:val="Hyperlink"/>
                </w:rPr>
                <w:t>Grounds</w:t>
              </w:r>
              <w:r w:rsidR="00E949CE" w:rsidRPr="005F1A74">
                <w:rPr>
                  <w:rStyle w:val="Hyperlink"/>
                  <w:spacing w:val="-5"/>
                </w:rPr>
                <w:t xml:space="preserve"> </w:t>
              </w:r>
              <w:r w:rsidR="00E949CE" w:rsidRPr="005F1A74">
                <w:rPr>
                  <w:rStyle w:val="Hyperlink"/>
                </w:rPr>
                <w:t>Policy</w:t>
              </w:r>
              <w:r w:rsidR="00E949CE" w:rsidRPr="005F1A74">
                <w:rPr>
                  <w:rStyle w:val="Hyperlink"/>
                  <w:spacing w:val="-2"/>
                </w:rPr>
                <w:t xml:space="preserve"> </w:t>
              </w:r>
              <w:r w:rsidR="00E949CE" w:rsidRPr="005F1A74">
                <w:rPr>
                  <w:rStyle w:val="Hyperlink"/>
                </w:rPr>
                <w:t>–</w:t>
              </w:r>
              <w:r w:rsidR="00E949CE" w:rsidRPr="005F1A74">
                <w:rPr>
                  <w:rStyle w:val="Hyperlink"/>
                  <w:spacing w:val="-6"/>
                </w:rPr>
                <w:t xml:space="preserve"> </w:t>
              </w:r>
              <w:r w:rsidR="00E949CE" w:rsidRPr="005F1A74">
                <w:rPr>
                  <w:rStyle w:val="Hyperlink"/>
                </w:rPr>
                <w:t>Model</w:t>
              </w:r>
              <w:r w:rsidR="00E949CE" w:rsidRPr="005F1A74">
                <w:rPr>
                  <w:rStyle w:val="Hyperlink"/>
                  <w:spacing w:val="-4"/>
                </w:rPr>
                <w:t xml:space="preserve"> </w:t>
              </w:r>
              <w:r w:rsidR="00E949CE" w:rsidRPr="005F1A74">
                <w:rPr>
                  <w:rStyle w:val="Hyperlink"/>
                  <w:spacing w:val="-2"/>
                </w:rPr>
                <w:t>template</w:t>
              </w:r>
            </w:hyperlink>
          </w:p>
          <w:p w14:paraId="103DDDE7" w14:textId="7BDD038A" w:rsidR="00E949CE" w:rsidRDefault="00E949CE" w:rsidP="00E949CE">
            <w:pPr>
              <w:pStyle w:val="TableParagraph"/>
              <w:tabs>
                <w:tab w:val="left" w:pos="719"/>
              </w:tabs>
              <w:spacing w:before="1"/>
              <w:rPr>
                <w:rFonts w:asciiTheme="minorHAnsi" w:hAnsiTheme="minorHAnsi" w:cstheme="minorHAnsi"/>
                <w:b/>
                <w:color w:val="252525"/>
                <w:u w:val="none"/>
              </w:rPr>
            </w:pPr>
          </w:p>
        </w:tc>
      </w:tr>
    </w:tbl>
    <w:p w14:paraId="4607AE06" w14:textId="6D66C3E8" w:rsidR="009F3884" w:rsidRPr="004D28F8" w:rsidRDefault="00BD50CB" w:rsidP="00E949CE">
      <w:pPr>
        <w:pStyle w:val="TableParagraph"/>
        <w:tabs>
          <w:tab w:val="left" w:pos="719"/>
        </w:tabs>
        <w:spacing w:before="1"/>
        <w:rPr>
          <w:u w:val="none"/>
        </w:rPr>
      </w:pPr>
      <w:r>
        <w:rPr>
          <w:noProof/>
        </w:rPr>
        <mc:AlternateContent>
          <mc:Choice Requires="wps">
            <w:drawing>
              <wp:anchor distT="0" distB="0" distL="114300" distR="114300" simplePos="0" relativeHeight="251658277" behindDoc="0" locked="0" layoutInCell="1" allowOverlap="1" wp14:anchorId="7377A3B2" wp14:editId="685704F9">
                <wp:simplePos x="0" y="0"/>
                <wp:positionH relativeFrom="page">
                  <wp:posOffset>1955800</wp:posOffset>
                </wp:positionH>
                <wp:positionV relativeFrom="paragraph">
                  <wp:posOffset>218440</wp:posOffset>
                </wp:positionV>
                <wp:extent cx="5417185" cy="61976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7185" cy="619760"/>
                        </a:xfrm>
                        <a:prstGeom prst="rect">
                          <a:avLst/>
                        </a:prstGeom>
                        <a:solidFill>
                          <a:srgbClr val="F1F1F1"/>
                        </a:solidFill>
                      </wps:spPr>
                      <wps:txbx>
                        <w:txbxContent>
                          <w:p w14:paraId="493DA0F7" w14:textId="181F782E" w:rsidR="00382EF5" w:rsidRDefault="00382EF5" w:rsidP="002B040A">
                            <w:pPr>
                              <w:spacing w:before="147"/>
                              <w:ind w:left="114" w:right="203" w:hanging="1"/>
                              <w:jc w:val="both"/>
                              <w:rPr>
                                <w:ins w:id="2" w:author="Vandine, Gage N" w:date="2024-01-09T15:23:00Z"/>
                                <w:rStyle w:val="cf01"/>
                              </w:rPr>
                            </w:pPr>
                            <w:r>
                              <w:rPr>
                                <w:rStyle w:val="cf01"/>
                              </w:rPr>
                              <w:t xml:space="preserve">Did you know that </w:t>
                            </w:r>
                            <w:hyperlink r:id="rId29" w:history="1">
                              <w:r w:rsidR="00A81087" w:rsidRPr="00A81087">
                                <w:rPr>
                                  <w:rStyle w:val="Hyperlink"/>
                                  <w:rFonts w:ascii="Segoe UI" w:hAnsi="Segoe UI" w:cs="Segoe UI"/>
                                  <w:sz w:val="18"/>
                                  <w:szCs w:val="18"/>
                                </w:rPr>
                                <w:t>Rethink Tobacco Indiana</w:t>
                              </w:r>
                            </w:hyperlink>
                            <w:r>
                              <w:rPr>
                                <w:rStyle w:val="cf01"/>
                              </w:rPr>
                              <w:t xml:space="preserve"> </w:t>
                            </w:r>
                            <w:r w:rsidR="008605B4">
                              <w:rPr>
                                <w:rStyle w:val="cf01"/>
                              </w:rPr>
                              <w:t xml:space="preserve">offers </w:t>
                            </w:r>
                            <w:r>
                              <w:rPr>
                                <w:rStyle w:val="cf01"/>
                              </w:rPr>
                              <w:t xml:space="preserve">free </w:t>
                            </w:r>
                            <w:r w:rsidR="00F24E29">
                              <w:rPr>
                                <w:rStyle w:val="cf01"/>
                              </w:rPr>
                              <w:t>assistance</w:t>
                            </w:r>
                            <w:r w:rsidR="00A81087">
                              <w:rPr>
                                <w:rStyle w:val="cf01"/>
                              </w:rPr>
                              <w:t>, education, and resources?</w:t>
                            </w:r>
                          </w:p>
                          <w:p w14:paraId="71A98060" w14:textId="4C633BAF" w:rsidR="002B040A" w:rsidRDefault="00382EF5" w:rsidP="002B040A">
                            <w:pPr>
                              <w:spacing w:before="147"/>
                              <w:ind w:left="114" w:right="203" w:hanging="1"/>
                              <w:jc w:val="both"/>
                              <w:rPr>
                                <w:color w:val="000000"/>
                              </w:rPr>
                            </w:pPr>
                            <w:r>
                              <w:rPr>
                                <w:rStyle w:val="cf01"/>
                              </w:rPr>
                              <w:t>If your organization</w:t>
                            </w:r>
                            <w:r w:rsidR="00A81087">
                              <w:rPr>
                                <w:rStyle w:val="cf01"/>
                              </w:rPr>
                              <w:t xml:space="preserve"> is interested in additional fact sheets, journals, and tools – </w:t>
                            </w:r>
                            <w:hyperlink r:id="rId30" w:history="1">
                              <w:r w:rsidR="00A81087" w:rsidRPr="00A81087">
                                <w:rPr>
                                  <w:rStyle w:val="Hyperlink"/>
                                  <w:rFonts w:ascii="Segoe UI" w:hAnsi="Segoe UI" w:cs="Segoe UI"/>
                                  <w:sz w:val="18"/>
                                  <w:szCs w:val="18"/>
                                </w:rPr>
                                <w:t>please follow this link!</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77A3B2" id="Text Box 214" o:spid="_x0000_s1030" type="#_x0000_t202" style="position:absolute;margin-left:154pt;margin-top:17.2pt;width:426.55pt;height:48.8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" fillcolor="#f1f1f1" stroked="f">
                <v:textbox inset="0,0,0,0">
                  <w:txbxContent>
                    <w:p w14:paraId="493DA0F7" w14:textId="181F782E" w:rsidR="00382EF5" w:rsidRDefault="00382EF5" w:rsidP="002B040A">
                      <w:pPr>
                        <w:spacing w:before="147"/>
                        <w:ind w:left="114" w:right="203" w:hanging="1"/>
                        <w:jc w:val="both"/>
                        <w:rPr>
                          <w:ins w:id="3" w:author="Vandine, Gage N" w:date="2024-01-09T15:23:00Z"/>
                          <w:rStyle w:val="cf01"/>
                        </w:rPr>
                      </w:pPr>
                      <w:r>
                        <w:rPr>
                          <w:rStyle w:val="cf01"/>
                        </w:rPr>
                        <w:t xml:space="preserve">Did you know that </w:t>
                      </w:r>
                      <w:hyperlink r:id="rId31" w:history="1">
                        <w:r w:rsidR="00A81087" w:rsidRPr="00A81087">
                          <w:rPr>
                            <w:rStyle w:val="Hyperlink"/>
                            <w:rFonts w:ascii="Segoe UI" w:hAnsi="Segoe UI" w:cs="Segoe UI"/>
                            <w:sz w:val="18"/>
                            <w:szCs w:val="18"/>
                          </w:rPr>
                          <w:t>Rethink Tobacco Indiana</w:t>
                        </w:r>
                      </w:hyperlink>
                      <w:r>
                        <w:rPr>
                          <w:rStyle w:val="cf01"/>
                        </w:rPr>
                        <w:t xml:space="preserve"> </w:t>
                      </w:r>
                      <w:r w:rsidR="008605B4">
                        <w:rPr>
                          <w:rStyle w:val="cf01"/>
                        </w:rPr>
                        <w:t xml:space="preserve">offers </w:t>
                      </w:r>
                      <w:r>
                        <w:rPr>
                          <w:rStyle w:val="cf01"/>
                        </w:rPr>
                        <w:t xml:space="preserve">free </w:t>
                      </w:r>
                      <w:r w:rsidR="00F24E29">
                        <w:rPr>
                          <w:rStyle w:val="cf01"/>
                        </w:rPr>
                        <w:t>assistance</w:t>
                      </w:r>
                      <w:r w:rsidR="00A81087">
                        <w:rPr>
                          <w:rStyle w:val="cf01"/>
                        </w:rPr>
                        <w:t>, education, and resources?</w:t>
                      </w:r>
                    </w:p>
                    <w:p w14:paraId="71A98060" w14:textId="4C633BAF" w:rsidR="002B040A" w:rsidRDefault="00382EF5" w:rsidP="002B040A">
                      <w:pPr>
                        <w:spacing w:before="147"/>
                        <w:ind w:left="114" w:right="203" w:hanging="1"/>
                        <w:jc w:val="both"/>
                        <w:rPr>
                          <w:color w:val="000000"/>
                        </w:rPr>
                      </w:pPr>
                      <w:r>
                        <w:rPr>
                          <w:rStyle w:val="cf01"/>
                        </w:rPr>
                        <w:t>If your organization</w:t>
                      </w:r>
                      <w:r w:rsidR="00A81087">
                        <w:rPr>
                          <w:rStyle w:val="cf01"/>
                        </w:rPr>
                        <w:t xml:space="preserve"> is interested in additional fact sheets, journals, and tools – </w:t>
                      </w:r>
                      <w:hyperlink r:id="rId32" w:history="1">
                        <w:r w:rsidR="00A81087" w:rsidRPr="00A81087">
                          <w:rPr>
                            <w:rStyle w:val="Hyperlink"/>
                            <w:rFonts w:ascii="Segoe UI" w:hAnsi="Segoe UI" w:cs="Segoe UI"/>
                            <w:sz w:val="18"/>
                            <w:szCs w:val="18"/>
                          </w:rPr>
                          <w:t>please follow this link!</w:t>
                        </w:r>
                      </w:hyperlink>
                    </w:p>
                  </w:txbxContent>
                </v:textbox>
                <w10:wrap anchorx="page"/>
              </v:shape>
            </w:pict>
          </mc:Fallback>
        </mc:AlternateContent>
      </w:r>
      <w:r>
        <w:rPr>
          <w:noProof/>
        </w:rPr>
        <mc:AlternateContent>
          <mc:Choice Requires="wpg">
            <w:drawing>
              <wp:anchor distT="0" distB="0" distL="0" distR="0" simplePos="0" relativeHeight="251658278" behindDoc="1" locked="0" layoutInCell="1" allowOverlap="1" wp14:anchorId="77677E4E" wp14:editId="2044C3CA">
                <wp:simplePos x="0" y="0"/>
                <wp:positionH relativeFrom="margin">
                  <wp:posOffset>934720</wp:posOffset>
                </wp:positionH>
                <wp:positionV relativeFrom="paragraph">
                  <wp:posOffset>238125</wp:posOffset>
                </wp:positionV>
                <wp:extent cx="541020" cy="585470"/>
                <wp:effectExtent l="1270" t="3810" r="635" b="1270"/>
                <wp:wrapTopAndBottom/>
                <wp:docPr id="20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585470"/>
                          <a:chOff x="0" y="0"/>
                          <a:chExt cx="5410" cy="5854"/>
                        </a:xfrm>
                      </wpg:grpSpPr>
                      <pic:pic xmlns:pic="http://schemas.openxmlformats.org/drawingml/2006/picture">
                        <pic:nvPicPr>
                          <pic:cNvPr id="209" name="Imag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24" y="1924"/>
                            <a:ext cx="1552" cy="1543"/>
                          </a:xfrm>
                          <a:prstGeom prst="rect">
                            <a:avLst/>
                          </a:prstGeom>
                          <a:noFill/>
                          <a:extLst>
                            <a:ext uri="{909E8E84-426E-40DD-AFC4-6F175D3DCCD1}">
                              <a14:hiddenFill xmlns:a14="http://schemas.microsoft.com/office/drawing/2010/main">
                                <a:solidFill>
                                  <a:srgbClr val="FFFFFF"/>
                                </a:solidFill>
                              </a14:hiddenFill>
                            </a:ext>
                          </a:extLst>
                        </pic:spPr>
                      </pic:pic>
                      <wps:wsp>
                        <wps:cNvPr id="210" name="Graphic 38"/>
                        <wps:cNvSpPr>
                          <a:spLocks/>
                        </wps:cNvSpPr>
                        <wps:spPr bwMode="auto">
                          <a:xfrm>
                            <a:off x="0" y="0"/>
                            <a:ext cx="4705" cy="5854"/>
                          </a:xfrm>
                          <a:custGeom>
                            <a:avLst/>
                            <a:gdLst>
                              <a:gd name="T0" fmla="*/ 61010 w 470534"/>
                              <a:gd name="T1" fmla="*/ 254266 h 585470"/>
                              <a:gd name="T2" fmla="*/ 0 w 470534"/>
                              <a:gd name="T3" fmla="*/ 275323 h 585470"/>
                              <a:gd name="T4" fmla="*/ 74561 w 470534"/>
                              <a:gd name="T5" fmla="*/ 275323 h 585470"/>
                              <a:gd name="T6" fmla="*/ 96253 w 470534"/>
                              <a:gd name="T7" fmla="*/ 81368 h 585470"/>
                              <a:gd name="T8" fmla="*/ 72428 w 470534"/>
                              <a:gd name="T9" fmla="*/ 87515 h 585470"/>
                              <a:gd name="T10" fmla="*/ 110693 w 470534"/>
                              <a:gd name="T11" fmla="*/ 134188 h 585470"/>
                              <a:gd name="T12" fmla="*/ 135051 w 470534"/>
                              <a:gd name="T13" fmla="*/ 128892 h 585470"/>
                              <a:gd name="T14" fmla="*/ 279019 w 470534"/>
                              <a:gd name="T15" fmla="*/ 0 h 585470"/>
                              <a:gd name="T16" fmla="*/ 257975 w 470534"/>
                              <a:gd name="T17" fmla="*/ 68516 h 585470"/>
                              <a:gd name="T18" fmla="*/ 279019 w 470534"/>
                              <a:gd name="T19" fmla="*/ 74587 h 585470"/>
                              <a:gd name="T20" fmla="*/ 312547 w 470534"/>
                              <a:gd name="T21" fmla="*/ 546252 h 585470"/>
                              <a:gd name="T22" fmla="*/ 241439 w 470534"/>
                              <a:gd name="T23" fmla="*/ 574078 h 585470"/>
                              <a:gd name="T24" fmla="*/ 285940 w 470534"/>
                              <a:gd name="T25" fmla="*/ 582345 h 585470"/>
                              <a:gd name="T26" fmla="*/ 312547 w 470534"/>
                              <a:gd name="T27" fmla="*/ 546252 h 585470"/>
                              <a:gd name="T28" fmla="*/ 341236 w 470534"/>
                              <a:gd name="T29" fmla="*/ 485711 h 585470"/>
                              <a:gd name="T30" fmla="*/ 211886 w 470534"/>
                              <a:gd name="T31" fmla="*/ 480009 h 585470"/>
                              <a:gd name="T32" fmla="*/ 194564 w 470534"/>
                              <a:gd name="T33" fmla="*/ 493014 h 585470"/>
                              <a:gd name="T34" fmla="*/ 199186 w 470534"/>
                              <a:gd name="T35" fmla="*/ 513422 h 585470"/>
                              <a:gd name="T36" fmla="*/ 328536 w 470534"/>
                              <a:gd name="T37" fmla="*/ 519125 h 585470"/>
                              <a:gd name="T38" fmla="*/ 345859 w 470534"/>
                              <a:gd name="T39" fmla="*/ 506120 h 585470"/>
                              <a:gd name="T40" fmla="*/ 432765 w 470534"/>
                              <a:gd name="T41" fmla="*/ 224078 h 585470"/>
                              <a:gd name="T42" fmla="*/ 400443 w 470534"/>
                              <a:gd name="T43" fmla="*/ 273596 h 585470"/>
                              <a:gd name="T44" fmla="*/ 369481 w 470534"/>
                              <a:gd name="T45" fmla="*/ 355168 h 585470"/>
                              <a:gd name="T46" fmla="*/ 339382 w 470534"/>
                              <a:gd name="T47" fmla="*/ 398132 h 585470"/>
                              <a:gd name="T48" fmla="*/ 181838 w 470534"/>
                              <a:gd name="T49" fmla="*/ 368909 h 585470"/>
                              <a:gd name="T50" fmla="*/ 142417 w 470534"/>
                              <a:gd name="T51" fmla="*/ 296760 h 585470"/>
                              <a:gd name="T52" fmla="*/ 178498 w 470534"/>
                              <a:gd name="T53" fmla="*/ 177761 h 585470"/>
                              <a:gd name="T54" fmla="*/ 320040 w 470534"/>
                              <a:gd name="T55" fmla="*/ 150190 h 585470"/>
                              <a:gd name="T56" fmla="*/ 400050 w 470534"/>
                              <a:gd name="T57" fmla="*/ 268719 h 585470"/>
                              <a:gd name="T58" fmla="*/ 354711 w 470534"/>
                              <a:gd name="T59" fmla="*/ 124256 h 585470"/>
                              <a:gd name="T60" fmla="*/ 225475 w 470534"/>
                              <a:gd name="T61" fmla="*/ 107340 h 585470"/>
                              <a:gd name="T62" fmla="*/ 124726 w 470534"/>
                              <a:gd name="T63" fmla="*/ 184162 h 585470"/>
                              <a:gd name="T64" fmla="*/ 100584 w 470534"/>
                              <a:gd name="T65" fmla="*/ 274408 h 585470"/>
                              <a:gd name="T66" fmla="*/ 141795 w 470534"/>
                              <a:gd name="T67" fmla="*/ 381266 h 585470"/>
                              <a:gd name="T68" fmla="*/ 174409 w 470534"/>
                              <a:gd name="T69" fmla="*/ 431812 h 585470"/>
                              <a:gd name="T70" fmla="*/ 188125 w 470534"/>
                              <a:gd name="T71" fmla="*/ 452882 h 585470"/>
                              <a:gd name="T72" fmla="*/ 351955 w 470534"/>
                              <a:gd name="T73" fmla="*/ 452882 h 585470"/>
                              <a:gd name="T74" fmla="*/ 398284 w 470534"/>
                              <a:gd name="T75" fmla="*/ 381266 h 585470"/>
                              <a:gd name="T76" fmla="*/ 432485 w 470534"/>
                              <a:gd name="T77" fmla="*/ 318808 h 585470"/>
                              <a:gd name="T78" fmla="*/ 470496 w 470534"/>
                              <a:gd name="T79" fmla="*/ 96774 h 585470"/>
                              <a:gd name="T80" fmla="*/ 451764 w 470534"/>
                              <a:gd name="T81" fmla="*/ 80543 h 585470"/>
                              <a:gd name="T82" fmla="*/ 407873 w 470534"/>
                              <a:gd name="T83" fmla="*/ 131813 h 585470"/>
                              <a:gd name="T84" fmla="*/ 419366 w 470534"/>
                              <a:gd name="T85" fmla="*/ 140931 h 585470"/>
                              <a:gd name="T86" fmla="*/ 430098 w 470534"/>
                              <a:gd name="T87" fmla="*/ 139319 h 585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0534" h="585470">
                                <a:moveTo>
                                  <a:pt x="74561" y="260337"/>
                                </a:moveTo>
                                <a:lnTo>
                                  <a:pt x="68491" y="254266"/>
                                </a:lnTo>
                                <a:lnTo>
                                  <a:pt x="61010" y="254266"/>
                                </a:lnTo>
                                <a:lnTo>
                                  <a:pt x="6070" y="254266"/>
                                </a:lnTo>
                                <a:lnTo>
                                  <a:pt x="0" y="260337"/>
                                </a:lnTo>
                                <a:lnTo>
                                  <a:pt x="0" y="275323"/>
                                </a:lnTo>
                                <a:lnTo>
                                  <a:pt x="6070" y="281393"/>
                                </a:lnTo>
                                <a:lnTo>
                                  <a:pt x="68491" y="281393"/>
                                </a:lnTo>
                                <a:lnTo>
                                  <a:pt x="74561" y="275323"/>
                                </a:lnTo>
                                <a:lnTo>
                                  <a:pt x="74561" y="260337"/>
                                </a:lnTo>
                                <a:close/>
                              </a:path>
                              <a:path w="470534" h="585470">
                                <a:moveTo>
                                  <a:pt x="135051" y="120357"/>
                                </a:moveTo>
                                <a:lnTo>
                                  <a:pt x="96253" y="81368"/>
                                </a:lnTo>
                                <a:lnTo>
                                  <a:pt x="90690" y="76339"/>
                                </a:lnTo>
                                <a:lnTo>
                                  <a:pt x="82118" y="76784"/>
                                </a:lnTo>
                                <a:lnTo>
                                  <a:pt x="72428" y="87515"/>
                                </a:lnTo>
                                <a:lnTo>
                                  <a:pt x="72440" y="95389"/>
                                </a:lnTo>
                                <a:lnTo>
                                  <a:pt x="77139" y="100558"/>
                                </a:lnTo>
                                <a:lnTo>
                                  <a:pt x="110693" y="134188"/>
                                </a:lnTo>
                                <a:lnTo>
                                  <a:pt x="115976" y="139433"/>
                                </a:lnTo>
                                <a:lnTo>
                                  <a:pt x="124510" y="139433"/>
                                </a:lnTo>
                                <a:lnTo>
                                  <a:pt x="135051" y="128892"/>
                                </a:lnTo>
                                <a:lnTo>
                                  <a:pt x="135051" y="120357"/>
                                </a:lnTo>
                                <a:close/>
                              </a:path>
                              <a:path w="470534" h="585470">
                                <a:moveTo>
                                  <a:pt x="285089" y="6070"/>
                                </a:moveTo>
                                <a:lnTo>
                                  <a:pt x="279019" y="0"/>
                                </a:lnTo>
                                <a:lnTo>
                                  <a:pt x="264045" y="0"/>
                                </a:lnTo>
                                <a:lnTo>
                                  <a:pt x="257975" y="6070"/>
                                </a:lnTo>
                                <a:lnTo>
                                  <a:pt x="257975" y="68516"/>
                                </a:lnTo>
                                <a:lnTo>
                                  <a:pt x="264045" y="74587"/>
                                </a:lnTo>
                                <a:lnTo>
                                  <a:pt x="271538" y="74587"/>
                                </a:lnTo>
                                <a:lnTo>
                                  <a:pt x="279019" y="74587"/>
                                </a:lnTo>
                                <a:lnTo>
                                  <a:pt x="285089" y="68516"/>
                                </a:lnTo>
                                <a:lnTo>
                                  <a:pt x="285089" y="6070"/>
                                </a:lnTo>
                                <a:close/>
                              </a:path>
                              <a:path w="470534" h="585470">
                                <a:moveTo>
                                  <a:pt x="312547" y="546252"/>
                                </a:moveTo>
                                <a:lnTo>
                                  <a:pt x="227876" y="546252"/>
                                </a:lnTo>
                                <a:lnTo>
                                  <a:pt x="232143" y="561670"/>
                                </a:lnTo>
                                <a:lnTo>
                                  <a:pt x="241439" y="574078"/>
                                </a:lnTo>
                                <a:lnTo>
                                  <a:pt x="254533" y="582345"/>
                                </a:lnTo>
                                <a:lnTo>
                                  <a:pt x="270243" y="585381"/>
                                </a:lnTo>
                                <a:lnTo>
                                  <a:pt x="285940" y="582345"/>
                                </a:lnTo>
                                <a:lnTo>
                                  <a:pt x="299034" y="574078"/>
                                </a:lnTo>
                                <a:lnTo>
                                  <a:pt x="308305" y="561670"/>
                                </a:lnTo>
                                <a:lnTo>
                                  <a:pt x="312547" y="546252"/>
                                </a:lnTo>
                                <a:close/>
                              </a:path>
                              <a:path w="470534" h="585470">
                                <a:moveTo>
                                  <a:pt x="346938" y="498411"/>
                                </a:moveTo>
                                <a:lnTo>
                                  <a:pt x="345211" y="491439"/>
                                </a:lnTo>
                                <a:lnTo>
                                  <a:pt x="341236" y="485711"/>
                                </a:lnTo>
                                <a:lnTo>
                                  <a:pt x="335508" y="481736"/>
                                </a:lnTo>
                                <a:lnTo>
                                  <a:pt x="328536" y="480009"/>
                                </a:lnTo>
                                <a:lnTo>
                                  <a:pt x="211886" y="480009"/>
                                </a:lnTo>
                                <a:lnTo>
                                  <a:pt x="204368" y="481990"/>
                                </a:lnTo>
                                <a:lnTo>
                                  <a:pt x="198399" y="486549"/>
                                </a:lnTo>
                                <a:lnTo>
                                  <a:pt x="194564" y="493014"/>
                                </a:lnTo>
                                <a:lnTo>
                                  <a:pt x="193484" y="500722"/>
                                </a:lnTo>
                                <a:lnTo>
                                  <a:pt x="195211" y="507695"/>
                                </a:lnTo>
                                <a:lnTo>
                                  <a:pt x="199186" y="513422"/>
                                </a:lnTo>
                                <a:lnTo>
                                  <a:pt x="204914" y="517398"/>
                                </a:lnTo>
                                <a:lnTo>
                                  <a:pt x="211886" y="519125"/>
                                </a:lnTo>
                                <a:lnTo>
                                  <a:pt x="328536" y="519125"/>
                                </a:lnTo>
                                <a:lnTo>
                                  <a:pt x="336054" y="517144"/>
                                </a:lnTo>
                                <a:lnTo>
                                  <a:pt x="342023" y="512584"/>
                                </a:lnTo>
                                <a:lnTo>
                                  <a:pt x="345859" y="506120"/>
                                </a:lnTo>
                                <a:lnTo>
                                  <a:pt x="346938" y="498411"/>
                                </a:lnTo>
                                <a:close/>
                              </a:path>
                              <a:path w="470534" h="585470">
                                <a:moveTo>
                                  <a:pt x="439496" y="268579"/>
                                </a:moveTo>
                                <a:lnTo>
                                  <a:pt x="432765" y="224078"/>
                                </a:lnTo>
                                <a:lnTo>
                                  <a:pt x="415353" y="184162"/>
                                </a:lnTo>
                                <a:lnTo>
                                  <a:pt x="400443" y="165188"/>
                                </a:lnTo>
                                <a:lnTo>
                                  <a:pt x="400443" y="273596"/>
                                </a:lnTo>
                                <a:lnTo>
                                  <a:pt x="400405" y="274408"/>
                                </a:lnTo>
                                <a:lnTo>
                                  <a:pt x="391439" y="319366"/>
                                </a:lnTo>
                                <a:lnTo>
                                  <a:pt x="369481" y="355168"/>
                                </a:lnTo>
                                <a:lnTo>
                                  <a:pt x="358711" y="368769"/>
                                </a:lnTo>
                                <a:lnTo>
                                  <a:pt x="348615" y="383171"/>
                                </a:lnTo>
                                <a:lnTo>
                                  <a:pt x="339382" y="398132"/>
                                </a:lnTo>
                                <a:lnTo>
                                  <a:pt x="331038" y="413613"/>
                                </a:lnTo>
                                <a:lnTo>
                                  <a:pt x="209042" y="413613"/>
                                </a:lnTo>
                                <a:lnTo>
                                  <a:pt x="181838" y="368909"/>
                                </a:lnTo>
                                <a:lnTo>
                                  <a:pt x="164274" y="346773"/>
                                </a:lnTo>
                                <a:lnTo>
                                  <a:pt x="158369" y="338035"/>
                                </a:lnTo>
                                <a:lnTo>
                                  <a:pt x="142417" y="296760"/>
                                </a:lnTo>
                                <a:lnTo>
                                  <a:pt x="139661" y="268579"/>
                                </a:lnTo>
                                <a:lnTo>
                                  <a:pt x="150469" y="218605"/>
                                </a:lnTo>
                                <a:lnTo>
                                  <a:pt x="178498" y="177761"/>
                                </a:lnTo>
                                <a:lnTo>
                                  <a:pt x="219633" y="150190"/>
                                </a:lnTo>
                                <a:lnTo>
                                  <a:pt x="269836" y="139877"/>
                                </a:lnTo>
                                <a:lnTo>
                                  <a:pt x="320040" y="150190"/>
                                </a:lnTo>
                                <a:lnTo>
                                  <a:pt x="361175" y="177761"/>
                                </a:lnTo>
                                <a:lnTo>
                                  <a:pt x="389204" y="218605"/>
                                </a:lnTo>
                                <a:lnTo>
                                  <a:pt x="400050" y="268719"/>
                                </a:lnTo>
                                <a:lnTo>
                                  <a:pt x="400443" y="273596"/>
                                </a:lnTo>
                                <a:lnTo>
                                  <a:pt x="400443" y="165188"/>
                                </a:lnTo>
                                <a:lnTo>
                                  <a:pt x="354711" y="124256"/>
                                </a:lnTo>
                                <a:lnTo>
                                  <a:pt x="314604" y="107340"/>
                                </a:lnTo>
                                <a:lnTo>
                                  <a:pt x="270040" y="101168"/>
                                </a:lnTo>
                                <a:lnTo>
                                  <a:pt x="225475" y="107340"/>
                                </a:lnTo>
                                <a:lnTo>
                                  <a:pt x="185369" y="124256"/>
                                </a:lnTo>
                                <a:lnTo>
                                  <a:pt x="151257" y="150380"/>
                                </a:lnTo>
                                <a:lnTo>
                                  <a:pt x="124726" y="184162"/>
                                </a:lnTo>
                                <a:lnTo>
                                  <a:pt x="107315" y="224078"/>
                                </a:lnTo>
                                <a:lnTo>
                                  <a:pt x="100584" y="268579"/>
                                </a:lnTo>
                                <a:lnTo>
                                  <a:pt x="100584" y="274408"/>
                                </a:lnTo>
                                <a:lnTo>
                                  <a:pt x="107594" y="318808"/>
                                </a:lnTo>
                                <a:lnTo>
                                  <a:pt x="124929" y="358482"/>
                                </a:lnTo>
                                <a:lnTo>
                                  <a:pt x="141795" y="381266"/>
                                </a:lnTo>
                                <a:lnTo>
                                  <a:pt x="153530" y="396405"/>
                                </a:lnTo>
                                <a:lnTo>
                                  <a:pt x="164744" y="414324"/>
                                </a:lnTo>
                                <a:lnTo>
                                  <a:pt x="174409" y="431812"/>
                                </a:lnTo>
                                <a:lnTo>
                                  <a:pt x="181444" y="445693"/>
                                </a:lnTo>
                                <a:lnTo>
                                  <a:pt x="183642" y="450113"/>
                                </a:lnTo>
                                <a:lnTo>
                                  <a:pt x="188125" y="452882"/>
                                </a:lnTo>
                                <a:lnTo>
                                  <a:pt x="193103" y="452882"/>
                                </a:lnTo>
                                <a:lnTo>
                                  <a:pt x="346976" y="452882"/>
                                </a:lnTo>
                                <a:lnTo>
                                  <a:pt x="351955" y="452882"/>
                                </a:lnTo>
                                <a:lnTo>
                                  <a:pt x="356438" y="450113"/>
                                </a:lnTo>
                                <a:lnTo>
                                  <a:pt x="375335" y="414350"/>
                                </a:lnTo>
                                <a:lnTo>
                                  <a:pt x="398284" y="381266"/>
                                </a:lnTo>
                                <a:lnTo>
                                  <a:pt x="407225" y="370243"/>
                                </a:lnTo>
                                <a:lnTo>
                                  <a:pt x="415150" y="358482"/>
                                </a:lnTo>
                                <a:lnTo>
                                  <a:pt x="432485" y="318808"/>
                                </a:lnTo>
                                <a:lnTo>
                                  <a:pt x="439496" y="274408"/>
                                </a:lnTo>
                                <a:lnTo>
                                  <a:pt x="439496" y="268579"/>
                                </a:lnTo>
                                <a:close/>
                              </a:path>
                              <a:path w="470534" h="585470">
                                <a:moveTo>
                                  <a:pt x="470496" y="96774"/>
                                </a:moveTo>
                                <a:lnTo>
                                  <a:pt x="469112" y="88303"/>
                                </a:lnTo>
                                <a:lnTo>
                                  <a:pt x="458228" y="80492"/>
                                </a:lnTo>
                                <a:lnTo>
                                  <a:pt x="451764" y="80543"/>
                                </a:lnTo>
                                <a:lnTo>
                                  <a:pt x="447027" y="84074"/>
                                </a:lnTo>
                                <a:lnTo>
                                  <a:pt x="407873" y="123266"/>
                                </a:lnTo>
                                <a:lnTo>
                                  <a:pt x="407873" y="131813"/>
                                </a:lnTo>
                                <a:lnTo>
                                  <a:pt x="413131" y="137096"/>
                                </a:lnTo>
                                <a:lnTo>
                                  <a:pt x="415798" y="139611"/>
                                </a:lnTo>
                                <a:lnTo>
                                  <a:pt x="419366" y="140931"/>
                                </a:lnTo>
                                <a:lnTo>
                                  <a:pt x="423024" y="140766"/>
                                </a:lnTo>
                                <a:lnTo>
                                  <a:pt x="426643" y="140766"/>
                                </a:lnTo>
                                <a:lnTo>
                                  <a:pt x="430098" y="139319"/>
                                </a:lnTo>
                                <a:lnTo>
                                  <a:pt x="466140" y="102857"/>
                                </a:lnTo>
                                <a:lnTo>
                                  <a:pt x="470496" y="96774"/>
                                </a:lnTo>
                                <a:close/>
                              </a:path>
                            </a:pathLst>
                          </a:custGeom>
                          <a:solidFill>
                            <a:srgbClr val="00E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 name="Imag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07" y="3966"/>
                            <a:ext cx="639" cy="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Imag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75" y="3924"/>
                            <a:ext cx="654" cy="655"/>
                          </a:xfrm>
                          <a:prstGeom prst="rect">
                            <a:avLst/>
                          </a:prstGeom>
                          <a:noFill/>
                          <a:extLst>
                            <a:ext uri="{909E8E84-426E-40DD-AFC4-6F175D3DCCD1}">
                              <a14:hiddenFill xmlns:a14="http://schemas.microsoft.com/office/drawing/2010/main">
                                <a:solidFill>
                                  <a:srgbClr val="FFFFFF"/>
                                </a:solidFill>
                              </a14:hiddenFill>
                            </a:ext>
                          </a:extLst>
                        </pic:spPr>
                      </pic:pic>
                      <wps:wsp>
                        <wps:cNvPr id="213" name="Graphic 41"/>
                        <wps:cNvSpPr>
                          <a:spLocks/>
                        </wps:cNvSpPr>
                        <wps:spPr bwMode="auto">
                          <a:xfrm>
                            <a:off x="4659" y="2537"/>
                            <a:ext cx="750" cy="274"/>
                          </a:xfrm>
                          <a:custGeom>
                            <a:avLst/>
                            <a:gdLst>
                              <a:gd name="T0" fmla="*/ 68494 w 74930"/>
                              <a:gd name="T1" fmla="*/ 27122 h 27305"/>
                              <a:gd name="T2" fmla="*/ 6066 w 74930"/>
                              <a:gd name="T3" fmla="*/ 27122 h 27305"/>
                              <a:gd name="T4" fmla="*/ 0 w 74930"/>
                              <a:gd name="T5" fmla="*/ 21053 h 27305"/>
                              <a:gd name="T6" fmla="*/ 0 w 74930"/>
                              <a:gd name="T7" fmla="*/ 6068 h 27305"/>
                              <a:gd name="T8" fmla="*/ 6066 w 74930"/>
                              <a:gd name="T9" fmla="*/ 0 h 27305"/>
                              <a:gd name="T10" fmla="*/ 61004 w 74930"/>
                              <a:gd name="T11" fmla="*/ 0 h 27305"/>
                              <a:gd name="T12" fmla="*/ 68494 w 74930"/>
                              <a:gd name="T13" fmla="*/ 0 h 27305"/>
                              <a:gd name="T14" fmla="*/ 74560 w 74930"/>
                              <a:gd name="T15" fmla="*/ 6068 h 27305"/>
                              <a:gd name="T16" fmla="*/ 74560 w 74930"/>
                              <a:gd name="T17" fmla="*/ 21053 h 27305"/>
                              <a:gd name="T18" fmla="*/ 68494 w 74930"/>
                              <a:gd name="T19" fmla="*/ 27122 h 27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4930" h="27305">
                                <a:moveTo>
                                  <a:pt x="68494" y="27122"/>
                                </a:moveTo>
                                <a:lnTo>
                                  <a:pt x="6066" y="27122"/>
                                </a:lnTo>
                                <a:lnTo>
                                  <a:pt x="0" y="21053"/>
                                </a:lnTo>
                                <a:lnTo>
                                  <a:pt x="0" y="6068"/>
                                </a:lnTo>
                                <a:lnTo>
                                  <a:pt x="6066" y="0"/>
                                </a:lnTo>
                                <a:lnTo>
                                  <a:pt x="61004" y="0"/>
                                </a:lnTo>
                                <a:lnTo>
                                  <a:pt x="68494" y="0"/>
                                </a:lnTo>
                                <a:lnTo>
                                  <a:pt x="74560" y="6068"/>
                                </a:lnTo>
                                <a:lnTo>
                                  <a:pt x="74560" y="21053"/>
                                </a:lnTo>
                                <a:lnTo>
                                  <a:pt x="68494" y="27122"/>
                                </a:lnTo>
                                <a:close/>
                              </a:path>
                            </a:pathLst>
                          </a:custGeom>
                          <a:solidFill>
                            <a:srgbClr val="00E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856C9" id="Group 125" o:spid="_x0000_s1026" style="position:absolute;margin-left:73.6pt;margin-top:18.75pt;width:42.6pt;height:46.1pt;z-index:-251658202;mso-wrap-distance-left:0;mso-wrap-distance-right:0;mso-position-horizontal-relative:margin" coordsize="5410,5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">
                <v:shape id="Image 37" o:spid="_x0000_s1027" type="#_x0000_t75" style="position:absolute;left:1924;top:1924;width:1552;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">
                  <v:imagedata r:id="rId36" o:title=""/>
                </v:shape>
                <v:shape id="Graphic 38" o:spid="_x0000_s1028" style="position:absolute;width:4705;height:5854;visibility:visible;mso-wrap-style:square;v-text-anchor:top" coordsize="470534,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" path="m74561,260337r-6070,-6071l61010,254266r-54940,l,260337r,14986l6070,281393r62421,l74561,275323r,-14986xem135051,120357l96253,81368,90690,76339r-8572,445l72428,87515r12,7874l77139,100558r33554,33630l115976,139433r8534,l135051,128892r,-8535xem285089,6070l279019,,264045,r-6070,6070l257975,68516r6070,6071l271538,74587r7481,l285089,68516r,-62446xem312547,546252r-84671,l232143,561670r9296,12408l254533,582345r15710,3036l285940,582345r13094,-8267l308305,561670r4242,-15418xem346938,498411r-1727,-6972l341236,485711r-5728,-3975l328536,480009r-116650,l204368,481990r-5969,4559l194564,493014r-1080,7708l195211,507695r3975,5727l204914,517398r6972,1727l328536,519125r7518,-1981l342023,512584r3836,-6464l346938,498411xem439496,268579r-6731,-44501l415353,184162,400443,165188r,108408l400405,274408r-8966,44958l369481,355168r-10770,13601l348615,383171r-9233,14961l331038,413613r-121996,l181838,368909,164274,346773r-5905,-8738l142417,296760r-2756,-28181l150469,218605r28029,-40844l219633,150190r50203,-10313l320040,150190r41135,27571l389204,218605r10846,50114l400443,273596r,-108408l354711,124256,314604,107340r-44564,-6172l225475,107340r-40106,16916l151257,150380r-26531,33782l107315,224078r-6731,44501l100584,274408r7010,44400l124929,358482r16866,22784l153530,396405r11214,17919l174409,431812r7035,13881l183642,450113r4483,2769l193103,452882r153873,l351955,452882r4483,-2769l375335,414350r22949,-33084l407225,370243r7925,-11761l432485,318808r7011,-44400l439496,268579xem470496,96774r-1384,-8471l458228,80492r-6464,51l447027,84074r-39154,39192l407873,131813r5258,5283l415798,139611r3568,1320l423024,140766r3619,l430098,139319r36042,-36462l470496,96774xe" fillcolor="#00e673" stroked="f">
                  <v:path arrowok="t" o:connecttype="custom" o:connectlocs="610,2542;0,2753;746,2753;962,814;724,875;1107,1342;1350,1289;2790,0;2580,685;2790,746;3125,5462;2414,5740;2859,5823;3125,5462;3412,4857;2119,4800;1945,4930;1992,5134;3285,5191;3458,5061;4327,2241;4004,2736;3695,3551;3394,3981;1818,3689;1424,2967;1785,1777;3200,1502;4000,2687;3547,1242;2255,1073;1247,1841;1006,2744;1418,3812;1744,4318;1881,4528;3519,4528;3983,3812;4325,3188;4705,968;4517,805;4078,1318;4193,1409;4301,1393" o:connectangles="0,0,0,0,0,0,0,0,0,0,0,0,0,0,0,0,0,0,0,0,0,0,0,0,0,0,0,0,0,0,0,0,0,0,0,0,0,0,0,0,0,0,0,0"/>
                </v:shape>
                <v:shape id="Image 39" o:spid="_x0000_s1029" type="#_x0000_t75" style="position:absolute;left:707;top:3966;width:639;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">
                  <v:imagedata r:id="rId37" o:title=""/>
                </v:shape>
                <v:shape id="Image 40" o:spid="_x0000_s1030" type="#_x0000_t75" style="position:absolute;left:4075;top:3924;width:654;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">
                  <v:imagedata r:id="rId38" o:title=""/>
                </v:shape>
                <v:shape id="Graphic 41" o:spid="_x0000_s1031" style="position:absolute;left:4659;top:2537;width:750;height:274;visibility:visible;mso-wrap-style:square;v-text-anchor:top" coordsize="749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" path="m68494,27122r-62428,l,21053,,6068,6066,,61004,r7490,l74560,6068r,14985l68494,27122xe" fillcolor="#00e673" stroked="f">
                  <v:path arrowok="t" o:connecttype="custom" o:connectlocs="686,272;61,272;0,211;0,61;61,0;611,0;686,0;746,61;746,211;686,272" o:connectangles="0,0,0,0,0,0,0,0,0,0"/>
                </v:shape>
                <w10:wrap type="topAndBottom" anchorx="margin"/>
              </v:group>
            </w:pict>
          </mc:Fallback>
        </mc:AlternateContent>
      </w:r>
    </w:p>
    <w:p w14:paraId="3FB0ADF2" w14:textId="77777777" w:rsidR="00043D09" w:rsidRDefault="00043D09" w:rsidP="00336EC6">
      <w:pPr>
        <w:spacing w:line="532" w:lineRule="exact"/>
        <w:rPr>
          <w:rFonts w:ascii="Calibri Light"/>
          <w:color w:val="28AAE1"/>
          <w:spacing w:val="-12"/>
          <w:sz w:val="44"/>
        </w:rPr>
      </w:pPr>
    </w:p>
    <w:p w14:paraId="0554D937" w14:textId="780DF759" w:rsidR="009F3884" w:rsidRDefault="00043D09" w:rsidP="00336EC6">
      <w:pPr>
        <w:spacing w:line="532" w:lineRule="exact"/>
        <w:rPr>
          <w:rFonts w:ascii="Calibri Light"/>
          <w:color w:val="28AAE1"/>
          <w:spacing w:val="-12"/>
          <w:sz w:val="44"/>
        </w:rPr>
      </w:pPr>
      <w:r>
        <w:rPr>
          <w:noProof/>
        </w:rPr>
        <w:drawing>
          <wp:anchor distT="0" distB="0" distL="0" distR="0" simplePos="0" relativeHeight="251714048" behindDoc="1" locked="0" layoutInCell="1" allowOverlap="1" wp14:anchorId="404D7C40" wp14:editId="27F830DE">
            <wp:simplePos x="0" y="0"/>
            <wp:positionH relativeFrom="page">
              <wp:align>right</wp:align>
            </wp:positionH>
            <wp:positionV relativeFrom="page">
              <wp:posOffset>5080</wp:posOffset>
            </wp:positionV>
            <wp:extent cx="1759791" cy="1562451"/>
            <wp:effectExtent l="0" t="0" r="0" b="0"/>
            <wp:wrapNone/>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791" cy="1562451"/>
                    </a:xfrm>
                    <a:prstGeom prst="rect">
                      <a:avLst/>
                    </a:prstGeom>
                  </pic:spPr>
                </pic:pic>
              </a:graphicData>
            </a:graphic>
          </wp:anchor>
        </w:drawing>
      </w:r>
    </w:p>
    <w:p w14:paraId="636BB5D1" w14:textId="6AF66C1B" w:rsidR="00E007FF" w:rsidRDefault="00E007FF" w:rsidP="00E007FF">
      <w:pPr>
        <w:pStyle w:val="BodyText"/>
        <w:spacing w:before="7"/>
        <w:rPr>
          <w:sz w:val="28"/>
        </w:rPr>
      </w:pPr>
    </w:p>
    <w:p w14:paraId="362AF2E9" w14:textId="720230D4" w:rsidR="00E007FF" w:rsidRDefault="00BD50CB" w:rsidP="00E007FF">
      <w:pPr>
        <w:pStyle w:val="Heading2"/>
        <w:spacing w:line="242" w:lineRule="auto"/>
        <w:ind w:left="1556"/>
      </w:pPr>
      <w:r>
        <w:rPr>
          <w:noProof/>
        </w:rPr>
        <mc:AlternateContent>
          <mc:Choice Requires="wps">
            <w:drawing>
              <wp:anchor distT="0" distB="0" distL="0" distR="0" simplePos="0" relativeHeight="251658279" behindDoc="0" locked="0" layoutInCell="1" allowOverlap="1" wp14:anchorId="1AC17CD8" wp14:editId="219BD334">
                <wp:simplePos x="0" y="0"/>
                <wp:positionH relativeFrom="page">
                  <wp:posOffset>899160</wp:posOffset>
                </wp:positionH>
                <wp:positionV relativeFrom="paragraph">
                  <wp:posOffset>121285</wp:posOffset>
                </wp:positionV>
                <wp:extent cx="259080" cy="3048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304800"/>
                        </a:xfrm>
                        <a:prstGeom prst="rect">
                          <a:avLst/>
                        </a:prstGeom>
                      </wps:spPr>
                      <wps:txbx>
                        <w:txbxContent>
                          <w:p w14:paraId="0B381870" w14:textId="77777777" w:rsidR="00E007FF" w:rsidRDefault="00E007FF" w:rsidP="00E007FF">
                            <w:pPr>
                              <w:spacing w:line="480" w:lineRule="exact"/>
                              <w:rPr>
                                <w:rFonts w:ascii="MV Boli"/>
                                <w:b/>
                                <w:i/>
                                <w:sz w:val="48"/>
                              </w:rPr>
                            </w:pPr>
                            <w:r>
                              <w:rPr>
                                <w:rFonts w:ascii="MV Boli"/>
                                <w:b/>
                                <w:i/>
                                <w:color w:val="28AAE1"/>
                                <w:w w:val="101"/>
                                <w:sz w:val="48"/>
                              </w:rPr>
                              <w:t>2</w:t>
                            </w:r>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1AC17CD8" id="Text Box 207" o:spid="_x0000_s1031" type="#_x0000_t202" style="position:absolute;left:0;text-align:left;margin-left:70.8pt;margin-top:9.55pt;width:20.4pt;height:24pt;z-index:2516582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" filled="f" stroked="f">
                <v:textbox inset="0,0,0,0">
                  <w:txbxContent>
                    <w:p w14:paraId="0B381870" w14:textId="77777777" w:rsidR="00E007FF" w:rsidRDefault="00E007FF" w:rsidP="00E007FF">
                      <w:pPr>
                        <w:spacing w:line="480" w:lineRule="exact"/>
                        <w:rPr>
                          <w:rFonts w:ascii="MV Boli"/>
                          <w:b/>
                          <w:i/>
                          <w:sz w:val="48"/>
                        </w:rPr>
                      </w:pPr>
                      <w:r>
                        <w:rPr>
                          <w:rFonts w:ascii="MV Boli"/>
                          <w:b/>
                          <w:i/>
                          <w:color w:val="28AAE1"/>
                          <w:w w:val="101"/>
                          <w:sz w:val="48"/>
                        </w:rPr>
                        <w:t>2</w:t>
                      </w:r>
                    </w:p>
                  </w:txbxContent>
                </v:textbox>
                <w10:wrap anchorx="page"/>
              </v:shape>
            </w:pict>
          </mc:Fallback>
        </mc:AlternateContent>
      </w:r>
      <w:r>
        <w:rPr>
          <w:noProof/>
        </w:rPr>
        <mc:AlternateContent>
          <mc:Choice Requires="wpg">
            <w:drawing>
              <wp:anchor distT="0" distB="0" distL="0" distR="0" simplePos="0" relativeHeight="251658281" behindDoc="1" locked="0" layoutInCell="1" allowOverlap="1" wp14:anchorId="793A2FB5" wp14:editId="63938E54">
                <wp:simplePos x="0" y="0"/>
                <wp:positionH relativeFrom="page">
                  <wp:posOffset>746125</wp:posOffset>
                </wp:positionH>
                <wp:positionV relativeFrom="paragraph">
                  <wp:posOffset>-67310</wp:posOffset>
                </wp:positionV>
                <wp:extent cx="1424305" cy="2303780"/>
                <wp:effectExtent l="12700" t="10795" r="1270" b="0"/>
                <wp:wrapNone/>
                <wp:docPr id="20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305" cy="2303780"/>
                          <a:chOff x="0" y="0"/>
                          <a:chExt cx="14243" cy="23037"/>
                        </a:xfrm>
                      </wpg:grpSpPr>
                      <wps:wsp>
                        <wps:cNvPr id="203" name="Graphic 45"/>
                        <wps:cNvSpPr>
                          <a:spLocks/>
                        </wps:cNvSpPr>
                        <wps:spPr bwMode="auto">
                          <a:xfrm>
                            <a:off x="63" y="63"/>
                            <a:ext cx="6096" cy="6096"/>
                          </a:xfrm>
                          <a:custGeom>
                            <a:avLst/>
                            <a:gdLst>
                              <a:gd name="T0" fmla="*/ 304800 w 609600"/>
                              <a:gd name="T1" fmla="*/ 0 h 609600"/>
                              <a:gd name="T2" fmla="*/ 255359 w 609600"/>
                              <a:gd name="T3" fmla="*/ 3989 h 609600"/>
                              <a:gd name="T4" fmla="*/ 208458 w 609600"/>
                              <a:gd name="T5" fmla="*/ 15538 h 609600"/>
                              <a:gd name="T6" fmla="*/ 164725 w 609600"/>
                              <a:gd name="T7" fmla="*/ 34020 h 609600"/>
                              <a:gd name="T8" fmla="*/ 124788 w 609600"/>
                              <a:gd name="T9" fmla="*/ 58808 h 609600"/>
                              <a:gd name="T10" fmla="*/ 89273 w 609600"/>
                              <a:gd name="T11" fmla="*/ 89273 h 609600"/>
                              <a:gd name="T12" fmla="*/ 58808 w 609600"/>
                              <a:gd name="T13" fmla="*/ 124788 h 609600"/>
                              <a:gd name="T14" fmla="*/ 34020 w 609600"/>
                              <a:gd name="T15" fmla="*/ 164725 h 609600"/>
                              <a:gd name="T16" fmla="*/ 15538 w 609600"/>
                              <a:gd name="T17" fmla="*/ 208458 h 609600"/>
                              <a:gd name="T18" fmla="*/ 3989 w 609600"/>
                              <a:gd name="T19" fmla="*/ 255359 h 609600"/>
                              <a:gd name="T20" fmla="*/ 0 w 609600"/>
                              <a:gd name="T21" fmla="*/ 304800 h 609600"/>
                              <a:gd name="T22" fmla="*/ 3989 w 609600"/>
                              <a:gd name="T23" fmla="*/ 354240 h 609600"/>
                              <a:gd name="T24" fmla="*/ 15538 w 609600"/>
                              <a:gd name="T25" fmla="*/ 401141 h 609600"/>
                              <a:gd name="T26" fmla="*/ 34020 w 609600"/>
                              <a:gd name="T27" fmla="*/ 444874 h 609600"/>
                              <a:gd name="T28" fmla="*/ 58808 w 609600"/>
                              <a:gd name="T29" fmla="*/ 484811 h 609600"/>
                              <a:gd name="T30" fmla="*/ 89273 w 609600"/>
                              <a:gd name="T31" fmla="*/ 520326 h 609600"/>
                              <a:gd name="T32" fmla="*/ 124788 w 609600"/>
                              <a:gd name="T33" fmla="*/ 550791 h 609600"/>
                              <a:gd name="T34" fmla="*/ 164725 w 609600"/>
                              <a:gd name="T35" fmla="*/ 575579 h 609600"/>
                              <a:gd name="T36" fmla="*/ 208458 w 609600"/>
                              <a:gd name="T37" fmla="*/ 594061 h 609600"/>
                              <a:gd name="T38" fmla="*/ 255359 w 609600"/>
                              <a:gd name="T39" fmla="*/ 605610 h 609600"/>
                              <a:gd name="T40" fmla="*/ 304800 w 609600"/>
                              <a:gd name="T41" fmla="*/ 609600 h 609600"/>
                              <a:gd name="T42" fmla="*/ 354240 w 609600"/>
                              <a:gd name="T43" fmla="*/ 605610 h 609600"/>
                              <a:gd name="T44" fmla="*/ 401141 w 609600"/>
                              <a:gd name="T45" fmla="*/ 594061 h 609600"/>
                              <a:gd name="T46" fmla="*/ 444874 w 609600"/>
                              <a:gd name="T47" fmla="*/ 575579 h 609600"/>
                              <a:gd name="T48" fmla="*/ 484811 w 609600"/>
                              <a:gd name="T49" fmla="*/ 550791 h 609600"/>
                              <a:gd name="T50" fmla="*/ 520326 w 609600"/>
                              <a:gd name="T51" fmla="*/ 520326 h 609600"/>
                              <a:gd name="T52" fmla="*/ 550791 w 609600"/>
                              <a:gd name="T53" fmla="*/ 484811 h 609600"/>
                              <a:gd name="T54" fmla="*/ 575579 w 609600"/>
                              <a:gd name="T55" fmla="*/ 444874 h 609600"/>
                              <a:gd name="T56" fmla="*/ 594061 w 609600"/>
                              <a:gd name="T57" fmla="*/ 401141 h 609600"/>
                              <a:gd name="T58" fmla="*/ 605610 w 609600"/>
                              <a:gd name="T59" fmla="*/ 354240 h 609600"/>
                              <a:gd name="T60" fmla="*/ 609600 w 609600"/>
                              <a:gd name="T61" fmla="*/ 304800 h 609600"/>
                              <a:gd name="T62" fmla="*/ 605610 w 609600"/>
                              <a:gd name="T63" fmla="*/ 255359 h 609600"/>
                              <a:gd name="T64" fmla="*/ 594061 w 609600"/>
                              <a:gd name="T65" fmla="*/ 208458 h 609600"/>
                              <a:gd name="T66" fmla="*/ 575579 w 609600"/>
                              <a:gd name="T67" fmla="*/ 164725 h 609600"/>
                              <a:gd name="T68" fmla="*/ 550791 w 609600"/>
                              <a:gd name="T69" fmla="*/ 124788 h 609600"/>
                              <a:gd name="T70" fmla="*/ 520326 w 609600"/>
                              <a:gd name="T71" fmla="*/ 89273 h 609600"/>
                              <a:gd name="T72" fmla="*/ 484811 w 609600"/>
                              <a:gd name="T73" fmla="*/ 58808 h 609600"/>
                              <a:gd name="T74" fmla="*/ 444874 w 609600"/>
                              <a:gd name="T75" fmla="*/ 34020 h 609600"/>
                              <a:gd name="T76" fmla="*/ 401141 w 609600"/>
                              <a:gd name="T77" fmla="*/ 15538 h 609600"/>
                              <a:gd name="T78" fmla="*/ 354240 w 609600"/>
                              <a:gd name="T79" fmla="*/ 3989 h 609600"/>
                              <a:gd name="T80" fmla="*/ 304800 w 609600"/>
                              <a:gd name="T81" fmla="*/ 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9600" h="609600">
                                <a:moveTo>
                                  <a:pt x="304800" y="0"/>
                                </a:moveTo>
                                <a:lnTo>
                                  <a:pt x="255359" y="3989"/>
                                </a:lnTo>
                                <a:lnTo>
                                  <a:pt x="208458" y="15538"/>
                                </a:lnTo>
                                <a:lnTo>
                                  <a:pt x="164725" y="34020"/>
                                </a:lnTo>
                                <a:lnTo>
                                  <a:pt x="124788" y="58808"/>
                                </a:lnTo>
                                <a:lnTo>
                                  <a:pt x="89273" y="89273"/>
                                </a:lnTo>
                                <a:lnTo>
                                  <a:pt x="58808" y="124788"/>
                                </a:lnTo>
                                <a:lnTo>
                                  <a:pt x="34020" y="164725"/>
                                </a:lnTo>
                                <a:lnTo>
                                  <a:pt x="15538" y="208458"/>
                                </a:lnTo>
                                <a:lnTo>
                                  <a:pt x="3989" y="255359"/>
                                </a:lnTo>
                                <a:lnTo>
                                  <a:pt x="0" y="304800"/>
                                </a:lnTo>
                                <a:lnTo>
                                  <a:pt x="3989" y="354240"/>
                                </a:lnTo>
                                <a:lnTo>
                                  <a:pt x="15538" y="401141"/>
                                </a:lnTo>
                                <a:lnTo>
                                  <a:pt x="34020" y="444874"/>
                                </a:lnTo>
                                <a:lnTo>
                                  <a:pt x="58808" y="484811"/>
                                </a:lnTo>
                                <a:lnTo>
                                  <a:pt x="89273" y="520326"/>
                                </a:lnTo>
                                <a:lnTo>
                                  <a:pt x="124788" y="550791"/>
                                </a:lnTo>
                                <a:lnTo>
                                  <a:pt x="164725" y="575579"/>
                                </a:lnTo>
                                <a:lnTo>
                                  <a:pt x="208458" y="594061"/>
                                </a:lnTo>
                                <a:lnTo>
                                  <a:pt x="255359" y="605610"/>
                                </a:lnTo>
                                <a:lnTo>
                                  <a:pt x="304800" y="609600"/>
                                </a:lnTo>
                                <a:lnTo>
                                  <a:pt x="354240" y="605610"/>
                                </a:lnTo>
                                <a:lnTo>
                                  <a:pt x="401141" y="594061"/>
                                </a:lnTo>
                                <a:lnTo>
                                  <a:pt x="444874" y="575579"/>
                                </a:lnTo>
                                <a:lnTo>
                                  <a:pt x="484811" y="550791"/>
                                </a:lnTo>
                                <a:lnTo>
                                  <a:pt x="520326" y="520326"/>
                                </a:lnTo>
                                <a:lnTo>
                                  <a:pt x="550791" y="484811"/>
                                </a:lnTo>
                                <a:lnTo>
                                  <a:pt x="575579" y="444874"/>
                                </a:lnTo>
                                <a:lnTo>
                                  <a:pt x="594061" y="401141"/>
                                </a:lnTo>
                                <a:lnTo>
                                  <a:pt x="605610" y="354240"/>
                                </a:lnTo>
                                <a:lnTo>
                                  <a:pt x="609600" y="304800"/>
                                </a:lnTo>
                                <a:lnTo>
                                  <a:pt x="605610" y="255359"/>
                                </a:lnTo>
                                <a:lnTo>
                                  <a:pt x="594061" y="208458"/>
                                </a:lnTo>
                                <a:lnTo>
                                  <a:pt x="575579" y="164725"/>
                                </a:lnTo>
                                <a:lnTo>
                                  <a:pt x="550791" y="124788"/>
                                </a:lnTo>
                                <a:lnTo>
                                  <a:pt x="520326" y="89273"/>
                                </a:lnTo>
                                <a:lnTo>
                                  <a:pt x="484811" y="58808"/>
                                </a:lnTo>
                                <a:lnTo>
                                  <a:pt x="444874" y="34020"/>
                                </a:lnTo>
                                <a:lnTo>
                                  <a:pt x="401141" y="15538"/>
                                </a:lnTo>
                                <a:lnTo>
                                  <a:pt x="354240" y="3989"/>
                                </a:lnTo>
                                <a:lnTo>
                                  <a:pt x="304800"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Graphic 46"/>
                        <wps:cNvSpPr>
                          <a:spLocks/>
                        </wps:cNvSpPr>
                        <wps:spPr bwMode="auto">
                          <a:xfrm>
                            <a:off x="63" y="63"/>
                            <a:ext cx="6096" cy="6096"/>
                          </a:xfrm>
                          <a:custGeom>
                            <a:avLst/>
                            <a:gdLst>
                              <a:gd name="T0" fmla="*/ 0 w 609600"/>
                              <a:gd name="T1" fmla="*/ 304800 h 609600"/>
                              <a:gd name="T2" fmla="*/ 3989 w 609600"/>
                              <a:gd name="T3" fmla="*/ 255359 h 609600"/>
                              <a:gd name="T4" fmla="*/ 15538 w 609600"/>
                              <a:gd name="T5" fmla="*/ 208458 h 609600"/>
                              <a:gd name="T6" fmla="*/ 34020 w 609600"/>
                              <a:gd name="T7" fmla="*/ 164725 h 609600"/>
                              <a:gd name="T8" fmla="*/ 58808 w 609600"/>
                              <a:gd name="T9" fmla="*/ 124788 h 609600"/>
                              <a:gd name="T10" fmla="*/ 89273 w 609600"/>
                              <a:gd name="T11" fmla="*/ 89273 h 609600"/>
                              <a:gd name="T12" fmla="*/ 124788 w 609600"/>
                              <a:gd name="T13" fmla="*/ 58808 h 609600"/>
                              <a:gd name="T14" fmla="*/ 164725 w 609600"/>
                              <a:gd name="T15" fmla="*/ 34020 h 609600"/>
                              <a:gd name="T16" fmla="*/ 208458 w 609600"/>
                              <a:gd name="T17" fmla="*/ 15538 h 609600"/>
                              <a:gd name="T18" fmla="*/ 255359 w 609600"/>
                              <a:gd name="T19" fmla="*/ 3989 h 609600"/>
                              <a:gd name="T20" fmla="*/ 304800 w 609600"/>
                              <a:gd name="T21" fmla="*/ 0 h 609600"/>
                              <a:gd name="T22" fmla="*/ 354240 w 609600"/>
                              <a:gd name="T23" fmla="*/ 3989 h 609600"/>
                              <a:gd name="T24" fmla="*/ 401141 w 609600"/>
                              <a:gd name="T25" fmla="*/ 15538 h 609600"/>
                              <a:gd name="T26" fmla="*/ 444874 w 609600"/>
                              <a:gd name="T27" fmla="*/ 34020 h 609600"/>
                              <a:gd name="T28" fmla="*/ 484811 w 609600"/>
                              <a:gd name="T29" fmla="*/ 58808 h 609600"/>
                              <a:gd name="T30" fmla="*/ 520326 w 609600"/>
                              <a:gd name="T31" fmla="*/ 89273 h 609600"/>
                              <a:gd name="T32" fmla="*/ 550791 w 609600"/>
                              <a:gd name="T33" fmla="*/ 124788 h 609600"/>
                              <a:gd name="T34" fmla="*/ 575579 w 609600"/>
                              <a:gd name="T35" fmla="*/ 164725 h 609600"/>
                              <a:gd name="T36" fmla="*/ 594061 w 609600"/>
                              <a:gd name="T37" fmla="*/ 208458 h 609600"/>
                              <a:gd name="T38" fmla="*/ 605610 w 609600"/>
                              <a:gd name="T39" fmla="*/ 255359 h 609600"/>
                              <a:gd name="T40" fmla="*/ 609600 w 609600"/>
                              <a:gd name="T41" fmla="*/ 304800 h 609600"/>
                              <a:gd name="T42" fmla="*/ 605610 w 609600"/>
                              <a:gd name="T43" fmla="*/ 354240 h 609600"/>
                              <a:gd name="T44" fmla="*/ 594061 w 609600"/>
                              <a:gd name="T45" fmla="*/ 401141 h 609600"/>
                              <a:gd name="T46" fmla="*/ 575579 w 609600"/>
                              <a:gd name="T47" fmla="*/ 444874 h 609600"/>
                              <a:gd name="T48" fmla="*/ 550791 w 609600"/>
                              <a:gd name="T49" fmla="*/ 484811 h 609600"/>
                              <a:gd name="T50" fmla="*/ 520326 w 609600"/>
                              <a:gd name="T51" fmla="*/ 520326 h 609600"/>
                              <a:gd name="T52" fmla="*/ 484811 w 609600"/>
                              <a:gd name="T53" fmla="*/ 550791 h 609600"/>
                              <a:gd name="T54" fmla="*/ 444874 w 609600"/>
                              <a:gd name="T55" fmla="*/ 575579 h 609600"/>
                              <a:gd name="T56" fmla="*/ 401141 w 609600"/>
                              <a:gd name="T57" fmla="*/ 594061 h 609600"/>
                              <a:gd name="T58" fmla="*/ 354240 w 609600"/>
                              <a:gd name="T59" fmla="*/ 605610 h 609600"/>
                              <a:gd name="T60" fmla="*/ 304800 w 609600"/>
                              <a:gd name="T61" fmla="*/ 609600 h 609600"/>
                              <a:gd name="T62" fmla="*/ 255359 w 609600"/>
                              <a:gd name="T63" fmla="*/ 605610 h 609600"/>
                              <a:gd name="T64" fmla="*/ 208458 w 609600"/>
                              <a:gd name="T65" fmla="*/ 594061 h 609600"/>
                              <a:gd name="T66" fmla="*/ 164725 w 609600"/>
                              <a:gd name="T67" fmla="*/ 575579 h 609600"/>
                              <a:gd name="T68" fmla="*/ 124788 w 609600"/>
                              <a:gd name="T69" fmla="*/ 550791 h 609600"/>
                              <a:gd name="T70" fmla="*/ 89273 w 609600"/>
                              <a:gd name="T71" fmla="*/ 520326 h 609600"/>
                              <a:gd name="T72" fmla="*/ 58808 w 609600"/>
                              <a:gd name="T73" fmla="*/ 484811 h 609600"/>
                              <a:gd name="T74" fmla="*/ 34020 w 609600"/>
                              <a:gd name="T75" fmla="*/ 444874 h 609600"/>
                              <a:gd name="T76" fmla="*/ 15538 w 609600"/>
                              <a:gd name="T77" fmla="*/ 401141 h 609600"/>
                              <a:gd name="T78" fmla="*/ 3989 w 609600"/>
                              <a:gd name="T79" fmla="*/ 354240 h 609600"/>
                              <a:gd name="T80" fmla="*/ 0 w 609600"/>
                              <a:gd name="T81" fmla="*/ 30480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9600" h="609600">
                                <a:moveTo>
                                  <a:pt x="0" y="304800"/>
                                </a:moveTo>
                                <a:lnTo>
                                  <a:pt x="3989" y="255359"/>
                                </a:lnTo>
                                <a:lnTo>
                                  <a:pt x="15538" y="208458"/>
                                </a:lnTo>
                                <a:lnTo>
                                  <a:pt x="34020" y="164725"/>
                                </a:lnTo>
                                <a:lnTo>
                                  <a:pt x="58808" y="124788"/>
                                </a:lnTo>
                                <a:lnTo>
                                  <a:pt x="89273" y="89273"/>
                                </a:lnTo>
                                <a:lnTo>
                                  <a:pt x="124788" y="58808"/>
                                </a:lnTo>
                                <a:lnTo>
                                  <a:pt x="164725" y="34020"/>
                                </a:lnTo>
                                <a:lnTo>
                                  <a:pt x="208458" y="15538"/>
                                </a:lnTo>
                                <a:lnTo>
                                  <a:pt x="255359" y="3989"/>
                                </a:lnTo>
                                <a:lnTo>
                                  <a:pt x="304800" y="0"/>
                                </a:lnTo>
                                <a:lnTo>
                                  <a:pt x="354240" y="3989"/>
                                </a:lnTo>
                                <a:lnTo>
                                  <a:pt x="401141" y="15538"/>
                                </a:lnTo>
                                <a:lnTo>
                                  <a:pt x="444874" y="34020"/>
                                </a:lnTo>
                                <a:lnTo>
                                  <a:pt x="484811" y="58808"/>
                                </a:lnTo>
                                <a:lnTo>
                                  <a:pt x="520326" y="89273"/>
                                </a:lnTo>
                                <a:lnTo>
                                  <a:pt x="550791" y="124788"/>
                                </a:lnTo>
                                <a:lnTo>
                                  <a:pt x="575579" y="164725"/>
                                </a:lnTo>
                                <a:lnTo>
                                  <a:pt x="594061" y="208458"/>
                                </a:lnTo>
                                <a:lnTo>
                                  <a:pt x="605610" y="255359"/>
                                </a:lnTo>
                                <a:lnTo>
                                  <a:pt x="609600" y="304800"/>
                                </a:lnTo>
                                <a:lnTo>
                                  <a:pt x="605610" y="354240"/>
                                </a:lnTo>
                                <a:lnTo>
                                  <a:pt x="594061" y="401141"/>
                                </a:lnTo>
                                <a:lnTo>
                                  <a:pt x="575579" y="444874"/>
                                </a:lnTo>
                                <a:lnTo>
                                  <a:pt x="550791" y="484811"/>
                                </a:lnTo>
                                <a:lnTo>
                                  <a:pt x="520326" y="520326"/>
                                </a:lnTo>
                                <a:lnTo>
                                  <a:pt x="484811" y="550791"/>
                                </a:lnTo>
                                <a:lnTo>
                                  <a:pt x="444874" y="575579"/>
                                </a:lnTo>
                                <a:lnTo>
                                  <a:pt x="401141" y="594061"/>
                                </a:lnTo>
                                <a:lnTo>
                                  <a:pt x="354240" y="605610"/>
                                </a:lnTo>
                                <a:lnTo>
                                  <a:pt x="304800" y="609600"/>
                                </a:lnTo>
                                <a:lnTo>
                                  <a:pt x="255359" y="605610"/>
                                </a:lnTo>
                                <a:lnTo>
                                  <a:pt x="208458" y="594061"/>
                                </a:lnTo>
                                <a:lnTo>
                                  <a:pt x="164725" y="575579"/>
                                </a:lnTo>
                                <a:lnTo>
                                  <a:pt x="124788" y="550791"/>
                                </a:lnTo>
                                <a:lnTo>
                                  <a:pt x="89273" y="520326"/>
                                </a:lnTo>
                                <a:lnTo>
                                  <a:pt x="58808" y="484811"/>
                                </a:lnTo>
                                <a:lnTo>
                                  <a:pt x="34020" y="444874"/>
                                </a:lnTo>
                                <a:lnTo>
                                  <a:pt x="15538" y="401141"/>
                                </a:lnTo>
                                <a:lnTo>
                                  <a:pt x="3989" y="354240"/>
                                </a:lnTo>
                                <a:lnTo>
                                  <a:pt x="0" y="304800"/>
                                </a:lnTo>
                                <a:close/>
                              </a:path>
                            </a:pathLst>
                          </a:custGeom>
                          <a:noFill/>
                          <a:ln w="127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Image 47" descr="A close up of a sign  Description automatically generate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3" y="6060"/>
                            <a:ext cx="13807" cy="16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Image 48" descr="A close up of a sign  Description automatically genera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451" y="8064"/>
                            <a:ext cx="9061" cy="12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273525" id="Group 131" o:spid="_x0000_s1026" style="position:absolute;margin-left:58.75pt;margin-top:-5.3pt;width:112.15pt;height:181.4pt;z-index:-251658199;mso-wrap-distance-left:0;mso-wrap-distance-right:0;mso-position-horizontal-relative:page" coordsize="14243,23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">
                <v:shape id="Graphic 45" o:spid="_x0000_s1027" style="position:absolute;left:63;top:63;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" path="m304800,l255359,3989,208458,15538,164725,34020,124788,58808,89273,89273,58808,124788,34020,164725,15538,208458,3989,255359,,304800r3989,49440l15538,401141r18482,43733l58808,484811r30465,35515l124788,550791r39937,24788l208458,594061r46901,11549l304800,609600r49440,-3990l401141,594061r43733,-18482l484811,550791r35515,-30465l550791,484811r24788,-39937l594061,401141r11549,-46901l609600,304800r-3990,-49441l594061,208458,575579,164725,550791,124788,520326,89273,484811,58808,444874,34020,401141,15538,354240,3989,304800,xe" fillcolor="#e7e6e6" stroked="f">
                  <v:path arrowok="t" o:connecttype="custom" o:connectlocs="3048,0;2554,40;2085,155;1647,340;1248,588;893,893;588,1248;340,1647;155,2085;40,2554;0,3048;40,3542;155,4011;340,4449;588,4848;893,5203;1248,5508;1647,5756;2085,5941;2554,6056;3048,6096;3542,6056;4011,5941;4449,5756;4848,5508;5203,5203;5508,4848;5756,4449;5941,4011;6056,3542;6096,3048;6056,2554;5941,2085;5756,1647;5508,1248;5203,893;4848,588;4449,340;4011,155;3542,40;3048,0" o:connectangles="0,0,0,0,0,0,0,0,0,0,0,0,0,0,0,0,0,0,0,0,0,0,0,0,0,0,0,0,0,0,0,0,0,0,0,0,0,0,0,0,0"/>
                </v:shape>
                <v:shape id="Graphic 46" o:spid="_x0000_s1028" style="position:absolute;left:63;top:63;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" path="m,304800l3989,255359,15538,208458,34020,164725,58808,124788,89273,89273,124788,58808,164725,34020,208458,15538,255359,3989,304800,r49440,3989l401141,15538r43733,18482l484811,58808r35515,30465l550791,124788r24788,39937l594061,208458r11549,46901l609600,304800r-3990,49440l594061,401141r-18482,43733l550791,484811r-30465,35515l484811,550791r-39937,24788l401141,594061r-46901,11549l304800,609600r-49441,-3990l208458,594061,164725,575579,124788,550791,89273,520326,58808,484811,34020,444874,15538,401141,3989,354240,,304800xe" filled="f" strokecolor="#e7e6e6" strokeweight="1pt">
                  <v:path arrowok="t" o:connecttype="custom" o:connectlocs="0,3048;40,2554;155,2085;340,1647;588,1248;893,893;1248,588;1647,340;2085,155;2554,40;3048,0;3542,40;4011,155;4449,340;4848,588;5203,893;5508,1248;5756,1647;5941,2085;6056,2554;6096,3048;6056,3542;5941,4011;5756,4449;5508,4848;5203,5203;4848,5508;4449,5756;4011,5941;3542,6056;3048,6096;2554,6056;2085,5941;1647,5756;1248,5508;893,5203;588,4848;340,4449;155,4011;40,3542;0,3048" o:connectangles="0,0,0,0,0,0,0,0,0,0,0,0,0,0,0,0,0,0,0,0,0,0,0,0,0,0,0,0,0,0,0,0,0,0,0,0,0,0,0,0,0"/>
                </v:shape>
                <v:shape id="Image 47" o:spid="_x0000_s1029" type="#_x0000_t75" alt="A close up of a sign  Description automatically generated " style="position:absolute;left:433;top:6060;width:13807;height:1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">
                  <v:imagedata r:id="rId41" o:title="A close up of a sign  Description automatically generated "/>
                </v:shape>
                <v:shape id="Image 48" o:spid="_x0000_s1030" type="#_x0000_t75" alt="A close up of a sign  Description automatically generated " style="position:absolute;left:2451;top:8064;width:9061;height:1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">
                  <v:imagedata r:id="rId42" o:title="A close up of a sign  Description automatically generated "/>
                </v:shape>
                <w10:wrap anchorx="page"/>
              </v:group>
            </w:pict>
          </mc:Fallback>
        </mc:AlternateContent>
      </w:r>
      <w:r w:rsidR="00E007FF">
        <w:rPr>
          <w:color w:val="28AAE1"/>
        </w:rPr>
        <w:t>Place indoor and outdoor tobacco and e-cigarette</w:t>
      </w:r>
      <w:r w:rsidR="00E007FF">
        <w:rPr>
          <w:color w:val="28AAE1"/>
          <w:spacing w:val="-1"/>
        </w:rPr>
        <w:t xml:space="preserve"> </w:t>
      </w:r>
      <w:r w:rsidR="00E007FF">
        <w:rPr>
          <w:color w:val="28AAE1"/>
        </w:rPr>
        <w:t>free</w:t>
      </w:r>
      <w:r w:rsidR="00E007FF">
        <w:rPr>
          <w:color w:val="28AAE1"/>
          <w:spacing w:val="-1"/>
        </w:rPr>
        <w:t xml:space="preserve"> </w:t>
      </w:r>
      <w:r w:rsidR="00E007FF">
        <w:rPr>
          <w:color w:val="28AAE1"/>
        </w:rPr>
        <w:t>signage throughout the clinic/center and grounds.</w:t>
      </w:r>
    </w:p>
    <w:p w14:paraId="28B5A246" w14:textId="7167DFA4" w:rsidR="00E007FF" w:rsidRDefault="00E007FF" w:rsidP="00E007FF">
      <w:pPr>
        <w:pStyle w:val="BodyText"/>
        <w:rPr>
          <w:sz w:val="20"/>
        </w:rPr>
      </w:pPr>
    </w:p>
    <w:p w14:paraId="5B1F11CC" w14:textId="48BFB0BC" w:rsidR="00E007FF" w:rsidRDefault="00E007FF" w:rsidP="00E007FF">
      <w:pPr>
        <w:pStyle w:val="BodyText"/>
        <w:spacing w:before="2"/>
        <w:rPr>
          <w:sz w:val="17"/>
        </w:rPr>
      </w:pPr>
    </w:p>
    <w:p w14:paraId="6AF284C9" w14:textId="5AA7CBEC" w:rsidR="00E007FF" w:rsidRPr="008F45C0" w:rsidRDefault="00ED0278" w:rsidP="008F45C0">
      <w:pPr>
        <w:pStyle w:val="BodyText"/>
        <w:spacing w:before="56" w:line="288" w:lineRule="auto"/>
        <w:ind w:left="2694" w:right="464"/>
      </w:pPr>
      <w:r>
        <w:rPr>
          <w:color w:val="3A3838"/>
        </w:rPr>
        <w:t>Residents</w:t>
      </w:r>
      <w:r w:rsidR="00E007FF">
        <w:rPr>
          <w:color w:val="3A3838"/>
        </w:rPr>
        <w:t>,</w:t>
      </w:r>
      <w:r w:rsidR="00E007FF">
        <w:rPr>
          <w:color w:val="3A3838"/>
          <w:spacing w:val="-3"/>
        </w:rPr>
        <w:t xml:space="preserve"> </w:t>
      </w:r>
      <w:r w:rsidR="00E007FF">
        <w:rPr>
          <w:color w:val="3A3838"/>
        </w:rPr>
        <w:t>employees,</w:t>
      </w:r>
      <w:r w:rsidR="00E007FF">
        <w:rPr>
          <w:color w:val="3A3838"/>
          <w:spacing w:val="-6"/>
        </w:rPr>
        <w:t xml:space="preserve"> </w:t>
      </w:r>
      <w:r w:rsidR="00E007FF">
        <w:rPr>
          <w:color w:val="3A3838"/>
        </w:rPr>
        <w:t>visitors,</w:t>
      </w:r>
      <w:r w:rsidR="00E007FF">
        <w:rPr>
          <w:color w:val="3A3838"/>
          <w:spacing w:val="-3"/>
        </w:rPr>
        <w:t xml:space="preserve"> </w:t>
      </w:r>
      <w:r w:rsidR="00E007FF">
        <w:rPr>
          <w:color w:val="3A3838"/>
        </w:rPr>
        <w:t>and</w:t>
      </w:r>
      <w:r w:rsidR="00E007FF">
        <w:rPr>
          <w:color w:val="3A3838"/>
          <w:spacing w:val="-3"/>
        </w:rPr>
        <w:t xml:space="preserve"> </w:t>
      </w:r>
      <w:r w:rsidR="00E007FF">
        <w:rPr>
          <w:color w:val="3A3838"/>
        </w:rPr>
        <w:t>others</w:t>
      </w:r>
      <w:r w:rsidR="00E007FF">
        <w:rPr>
          <w:color w:val="3A3838"/>
          <w:spacing w:val="-5"/>
        </w:rPr>
        <w:t xml:space="preserve"> </w:t>
      </w:r>
      <w:r w:rsidR="00E007FF">
        <w:rPr>
          <w:color w:val="3A3838"/>
        </w:rPr>
        <w:t>will</w:t>
      </w:r>
      <w:r w:rsidR="00E007FF">
        <w:rPr>
          <w:color w:val="3A3838"/>
          <w:spacing w:val="-3"/>
        </w:rPr>
        <w:t xml:space="preserve"> </w:t>
      </w:r>
      <w:r w:rsidR="00E007FF">
        <w:rPr>
          <w:color w:val="3A3838"/>
        </w:rPr>
        <w:t>need</w:t>
      </w:r>
      <w:r w:rsidR="00E007FF">
        <w:rPr>
          <w:color w:val="3A3838"/>
          <w:spacing w:val="-6"/>
        </w:rPr>
        <w:t xml:space="preserve"> </w:t>
      </w:r>
      <w:r w:rsidR="00E007FF">
        <w:rPr>
          <w:color w:val="3A3838"/>
        </w:rPr>
        <w:t>to</w:t>
      </w:r>
      <w:r w:rsidR="00E007FF">
        <w:rPr>
          <w:color w:val="3A3838"/>
          <w:spacing w:val="-4"/>
        </w:rPr>
        <w:t xml:space="preserve"> </w:t>
      </w:r>
      <w:r w:rsidR="00E007FF">
        <w:rPr>
          <w:color w:val="3A3838"/>
        </w:rPr>
        <w:t>be</w:t>
      </w:r>
      <w:r w:rsidR="00E007FF">
        <w:rPr>
          <w:color w:val="3A3838"/>
          <w:spacing w:val="-3"/>
        </w:rPr>
        <w:t xml:space="preserve"> </w:t>
      </w:r>
      <w:r w:rsidR="00E007FF">
        <w:rPr>
          <w:color w:val="3A3838"/>
        </w:rPr>
        <w:t>informed</w:t>
      </w:r>
      <w:r w:rsidR="00E007FF">
        <w:rPr>
          <w:color w:val="3A3838"/>
          <w:spacing w:val="-3"/>
        </w:rPr>
        <w:t xml:space="preserve"> </w:t>
      </w:r>
      <w:r w:rsidR="00E007FF">
        <w:rPr>
          <w:color w:val="3A3838"/>
        </w:rPr>
        <w:t>both</w:t>
      </w:r>
      <w:r w:rsidR="00E007FF">
        <w:rPr>
          <w:color w:val="3A3838"/>
          <w:spacing w:val="-3"/>
        </w:rPr>
        <w:t xml:space="preserve"> </w:t>
      </w:r>
      <w:r w:rsidR="00E007FF">
        <w:rPr>
          <w:color w:val="3A3838"/>
        </w:rPr>
        <w:t>directly</w:t>
      </w:r>
      <w:r w:rsidR="00E007FF">
        <w:rPr>
          <w:color w:val="3A3838"/>
          <w:spacing w:val="-5"/>
        </w:rPr>
        <w:t xml:space="preserve"> </w:t>
      </w:r>
      <w:r w:rsidR="00E007FF">
        <w:rPr>
          <w:color w:val="3A3838"/>
        </w:rPr>
        <w:t>and indirectly about your new tobacco-free policy.</w:t>
      </w:r>
      <w:r w:rsidR="00E007FF">
        <w:rPr>
          <w:color w:val="3A3838"/>
          <w:spacing w:val="40"/>
        </w:rPr>
        <w:t xml:space="preserve"> </w:t>
      </w:r>
      <w:r w:rsidR="00E007FF">
        <w:rPr>
          <w:color w:val="3A3838"/>
        </w:rPr>
        <w:t>Start by assessing your organization’s needs, including signage.</w:t>
      </w:r>
      <w:r w:rsidR="00E007FF">
        <w:rPr>
          <w:color w:val="3A3838"/>
          <w:spacing w:val="40"/>
        </w:rPr>
        <w:t xml:space="preserve"> </w:t>
      </w:r>
      <w:r w:rsidR="00E007FF">
        <w:rPr>
          <w:color w:val="3A3838"/>
        </w:rPr>
        <w:t>Do you currently have tobacco-free signage?</w:t>
      </w:r>
      <w:r w:rsidR="00E007FF">
        <w:rPr>
          <w:color w:val="3A3838"/>
          <w:spacing w:val="40"/>
        </w:rPr>
        <w:t xml:space="preserve"> </w:t>
      </w:r>
      <w:r w:rsidR="00E007FF">
        <w:rPr>
          <w:color w:val="3A3838"/>
        </w:rPr>
        <w:t>Will your signage need to be updated?</w:t>
      </w:r>
      <w:r w:rsidR="00E007FF">
        <w:rPr>
          <w:color w:val="3A3838"/>
          <w:spacing w:val="40"/>
        </w:rPr>
        <w:t xml:space="preserve"> </w:t>
      </w:r>
      <w:r w:rsidR="00E007FF">
        <w:rPr>
          <w:color w:val="3A3838"/>
        </w:rPr>
        <w:t>These may include tobacco-free signs at all building entrances and around other key areas such as where tobacco use on the property is typically observed.</w:t>
      </w:r>
    </w:p>
    <w:p w14:paraId="74DCF40C" w14:textId="261E5D4B" w:rsidR="00E007FF" w:rsidRDefault="00E007FF" w:rsidP="00E007FF">
      <w:pPr>
        <w:pStyle w:val="BodyText"/>
        <w:spacing w:before="11"/>
        <w:rPr>
          <w:sz w:val="24"/>
        </w:rPr>
      </w:pPr>
    </w:p>
    <w:tbl>
      <w:tblPr>
        <w:tblW w:w="0" w:type="auto"/>
        <w:tblInd w:w="1440" w:type="dxa"/>
        <w:tblLayout w:type="fixed"/>
        <w:tblCellMar>
          <w:left w:w="0" w:type="dxa"/>
          <w:right w:w="0" w:type="dxa"/>
        </w:tblCellMar>
        <w:tblLook w:val="01E0" w:firstRow="1" w:lastRow="1" w:firstColumn="1" w:lastColumn="1" w:noHBand="0" w:noVBand="0"/>
      </w:tblPr>
      <w:tblGrid>
        <w:gridCol w:w="3635"/>
      </w:tblGrid>
      <w:tr w:rsidR="008F45C0" w14:paraId="1EC9C506" w14:textId="77777777" w:rsidTr="00D957A4">
        <w:trPr>
          <w:trHeight w:val="1515"/>
        </w:trPr>
        <w:tc>
          <w:tcPr>
            <w:tcW w:w="3635" w:type="dxa"/>
          </w:tcPr>
          <w:p w14:paraId="2648CBD3" w14:textId="502B66EC" w:rsidR="00E949CE" w:rsidRDefault="00BD50CB" w:rsidP="00E949CE">
            <w:pPr>
              <w:pStyle w:val="TableParagraph"/>
              <w:spacing w:before="143" w:line="270" w:lineRule="atLeast"/>
              <w:ind w:right="372"/>
              <w:jc w:val="center"/>
              <w:rPr>
                <w:rFonts w:ascii="Calibri"/>
                <w:b/>
                <w:color w:val="252525"/>
                <w:spacing w:val="-2"/>
                <w:u w:val="none"/>
              </w:rPr>
            </w:pPr>
            <w:r>
              <w:rPr>
                <w:noProof/>
              </w:rPr>
              <mc:AlternateContent>
                <mc:Choice Requires="wpg">
                  <w:drawing>
                    <wp:anchor distT="0" distB="0" distL="0" distR="0" simplePos="0" relativeHeight="251663872" behindDoc="0" locked="0" layoutInCell="1" allowOverlap="1" wp14:anchorId="326A909F" wp14:editId="12227D3E">
                      <wp:simplePos x="0" y="0"/>
                      <wp:positionH relativeFrom="column">
                        <wp:posOffset>777875</wp:posOffset>
                      </wp:positionH>
                      <wp:positionV relativeFrom="paragraph">
                        <wp:posOffset>-32385</wp:posOffset>
                      </wp:positionV>
                      <wp:extent cx="547370" cy="482600"/>
                      <wp:effectExtent l="6350" t="3175" r="8255" b="0"/>
                      <wp:wrapNone/>
                      <wp:docPr id="19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482600"/>
                                <a:chOff x="0" y="0"/>
                                <a:chExt cx="5473" cy="4826"/>
                              </a:xfrm>
                            </wpg:grpSpPr>
                            <pic:pic xmlns:pic="http://schemas.openxmlformats.org/drawingml/2006/picture">
                              <pic:nvPicPr>
                                <pic:cNvPr id="199" name="Imag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31" y="2398"/>
                                  <a:ext cx="1592" cy="1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Imag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156" y="2030"/>
                                  <a:ext cx="1584" cy="1650"/>
                                </a:xfrm>
                                <a:prstGeom prst="rect">
                                  <a:avLst/>
                                </a:prstGeom>
                                <a:noFill/>
                                <a:extLst>
                                  <a:ext uri="{909E8E84-426E-40DD-AFC4-6F175D3DCCD1}">
                                    <a14:hiddenFill xmlns:a14="http://schemas.microsoft.com/office/drawing/2010/main">
                                      <a:solidFill>
                                        <a:srgbClr val="FFFFFF"/>
                                      </a:solidFill>
                                    </a14:hiddenFill>
                                  </a:ext>
                                </a:extLst>
                              </pic:spPr>
                            </pic:pic>
                            <wps:wsp>
                              <wps:cNvPr id="201" name="Graphic 53"/>
                              <wps:cNvSpPr>
                                <a:spLocks/>
                              </wps:cNvSpPr>
                              <wps:spPr bwMode="auto">
                                <a:xfrm>
                                  <a:off x="0" y="0"/>
                                  <a:ext cx="5473" cy="4826"/>
                                </a:xfrm>
                                <a:custGeom>
                                  <a:avLst/>
                                  <a:gdLst>
                                    <a:gd name="T0" fmla="*/ 521440 w 547370"/>
                                    <a:gd name="T1" fmla="*/ 482300 h 482600"/>
                                    <a:gd name="T2" fmla="*/ 20914 w 547370"/>
                                    <a:gd name="T3" fmla="*/ 482300 h 482600"/>
                                    <a:gd name="T4" fmla="*/ 16474 w 547370"/>
                                    <a:gd name="T5" fmla="*/ 481665 h 482600"/>
                                    <a:gd name="T6" fmla="*/ 12667 w 547370"/>
                                    <a:gd name="T7" fmla="*/ 479127 h 482600"/>
                                    <a:gd name="T8" fmla="*/ 5114 w 547370"/>
                                    <a:gd name="T9" fmla="*/ 472423 h 482600"/>
                                    <a:gd name="T10" fmla="*/ 773 w 547370"/>
                                    <a:gd name="T11" fmla="*/ 463578 h 482600"/>
                                    <a:gd name="T12" fmla="*/ 0 w 547370"/>
                                    <a:gd name="T13" fmla="*/ 453781 h 482600"/>
                                    <a:gd name="T14" fmla="*/ 3152 w 547370"/>
                                    <a:gd name="T15" fmla="*/ 444222 h 482600"/>
                                    <a:gd name="T16" fmla="*/ 251194 w 547370"/>
                                    <a:gd name="T17" fmla="*/ 12672 h 482600"/>
                                    <a:gd name="T18" fmla="*/ 270533 w 547370"/>
                                    <a:gd name="T19" fmla="*/ 0 h 482600"/>
                                    <a:gd name="T20" fmla="*/ 280296 w 547370"/>
                                    <a:gd name="T21" fmla="*/ 773 h 482600"/>
                                    <a:gd name="T22" fmla="*/ 288989 w 547370"/>
                                    <a:gd name="T23" fmla="*/ 5116 h 482600"/>
                                    <a:gd name="T24" fmla="*/ 295601 w 547370"/>
                                    <a:gd name="T25" fmla="*/ 12672 h 482600"/>
                                    <a:gd name="T26" fmla="*/ 390076 w 547370"/>
                                    <a:gd name="T27" fmla="*/ 177042 h 482600"/>
                                    <a:gd name="T28" fmla="*/ 274032 w 547370"/>
                                    <a:gd name="T29" fmla="*/ 177042 h 482600"/>
                                    <a:gd name="T30" fmla="*/ 224768 w 547370"/>
                                    <a:gd name="T31" fmla="*/ 187057 h 482600"/>
                                    <a:gd name="T32" fmla="*/ 184426 w 547370"/>
                                    <a:gd name="T33" fmla="*/ 214327 h 482600"/>
                                    <a:gd name="T34" fmla="*/ 157167 w 547370"/>
                                    <a:gd name="T35" fmla="*/ 254685 h 482600"/>
                                    <a:gd name="T36" fmla="*/ 147156 w 547370"/>
                                    <a:gd name="T37" fmla="*/ 303968 h 482600"/>
                                    <a:gd name="T38" fmla="*/ 157167 w 547370"/>
                                    <a:gd name="T39" fmla="*/ 353251 h 482600"/>
                                    <a:gd name="T40" fmla="*/ 184426 w 547370"/>
                                    <a:gd name="T41" fmla="*/ 393610 h 482600"/>
                                    <a:gd name="T42" fmla="*/ 224768 w 547370"/>
                                    <a:gd name="T43" fmla="*/ 420879 h 482600"/>
                                    <a:gd name="T44" fmla="*/ 274032 w 547370"/>
                                    <a:gd name="T45" fmla="*/ 430895 h 482600"/>
                                    <a:gd name="T46" fmla="*/ 535983 w 547370"/>
                                    <a:gd name="T47" fmla="*/ 430895 h 482600"/>
                                    <a:gd name="T48" fmla="*/ 543643 w 547370"/>
                                    <a:gd name="T49" fmla="*/ 444222 h 482600"/>
                                    <a:gd name="T50" fmla="*/ 545546 w 547370"/>
                                    <a:gd name="T51" fmla="*/ 448030 h 482600"/>
                                    <a:gd name="T52" fmla="*/ 546815 w 547370"/>
                                    <a:gd name="T53" fmla="*/ 452472 h 482600"/>
                                    <a:gd name="T54" fmla="*/ 546815 w 547370"/>
                                    <a:gd name="T55" fmla="*/ 456915 h 482600"/>
                                    <a:gd name="T56" fmla="*/ 544813 w 547370"/>
                                    <a:gd name="T57" fmla="*/ 466771 h 482600"/>
                                    <a:gd name="T58" fmla="*/ 539361 w 547370"/>
                                    <a:gd name="T59" fmla="*/ 474843 h 482600"/>
                                    <a:gd name="T60" fmla="*/ 531293 w 547370"/>
                                    <a:gd name="T61" fmla="*/ 480297 h 482600"/>
                                    <a:gd name="T62" fmla="*/ 521440 w 547370"/>
                                    <a:gd name="T63" fmla="*/ 482300 h 482600"/>
                                    <a:gd name="T64" fmla="*/ 535983 w 547370"/>
                                    <a:gd name="T65" fmla="*/ 430895 h 482600"/>
                                    <a:gd name="T66" fmla="*/ 274032 w 547370"/>
                                    <a:gd name="T67" fmla="*/ 430895 h 482600"/>
                                    <a:gd name="T68" fmla="*/ 323295 w 547370"/>
                                    <a:gd name="T69" fmla="*/ 420879 h 482600"/>
                                    <a:gd name="T70" fmla="*/ 363638 w 547370"/>
                                    <a:gd name="T71" fmla="*/ 393610 h 482600"/>
                                    <a:gd name="T72" fmla="*/ 390896 w 547370"/>
                                    <a:gd name="T73" fmla="*/ 353251 h 482600"/>
                                    <a:gd name="T74" fmla="*/ 400908 w 547370"/>
                                    <a:gd name="T75" fmla="*/ 303968 h 482600"/>
                                    <a:gd name="T76" fmla="*/ 390896 w 547370"/>
                                    <a:gd name="T77" fmla="*/ 254685 h 482600"/>
                                    <a:gd name="T78" fmla="*/ 363638 w 547370"/>
                                    <a:gd name="T79" fmla="*/ 214327 h 482600"/>
                                    <a:gd name="T80" fmla="*/ 323295 w 547370"/>
                                    <a:gd name="T81" fmla="*/ 187057 h 482600"/>
                                    <a:gd name="T82" fmla="*/ 274032 w 547370"/>
                                    <a:gd name="T83" fmla="*/ 177042 h 482600"/>
                                    <a:gd name="T84" fmla="*/ 390076 w 547370"/>
                                    <a:gd name="T85" fmla="*/ 177042 h 482600"/>
                                    <a:gd name="T86" fmla="*/ 535983 w 547370"/>
                                    <a:gd name="T87" fmla="*/ 430895 h 48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47370" h="482600">
                                      <a:moveTo>
                                        <a:pt x="521440" y="482300"/>
                                      </a:moveTo>
                                      <a:lnTo>
                                        <a:pt x="20914" y="482300"/>
                                      </a:lnTo>
                                      <a:lnTo>
                                        <a:pt x="16474" y="481665"/>
                                      </a:lnTo>
                                      <a:lnTo>
                                        <a:pt x="12667" y="479127"/>
                                      </a:lnTo>
                                      <a:lnTo>
                                        <a:pt x="5114" y="472423"/>
                                      </a:lnTo>
                                      <a:lnTo>
                                        <a:pt x="773" y="463578"/>
                                      </a:lnTo>
                                      <a:lnTo>
                                        <a:pt x="0" y="453781"/>
                                      </a:lnTo>
                                      <a:lnTo>
                                        <a:pt x="3152" y="444222"/>
                                      </a:lnTo>
                                      <a:lnTo>
                                        <a:pt x="251194" y="12672"/>
                                      </a:lnTo>
                                      <a:lnTo>
                                        <a:pt x="270533" y="0"/>
                                      </a:lnTo>
                                      <a:lnTo>
                                        <a:pt x="280296" y="773"/>
                                      </a:lnTo>
                                      <a:lnTo>
                                        <a:pt x="288989" y="5116"/>
                                      </a:lnTo>
                                      <a:lnTo>
                                        <a:pt x="295601" y="12672"/>
                                      </a:lnTo>
                                      <a:lnTo>
                                        <a:pt x="390076" y="177042"/>
                                      </a:lnTo>
                                      <a:lnTo>
                                        <a:pt x="274032" y="177042"/>
                                      </a:lnTo>
                                      <a:lnTo>
                                        <a:pt x="224768" y="187057"/>
                                      </a:lnTo>
                                      <a:lnTo>
                                        <a:pt x="184426" y="214327"/>
                                      </a:lnTo>
                                      <a:lnTo>
                                        <a:pt x="157167" y="254685"/>
                                      </a:lnTo>
                                      <a:lnTo>
                                        <a:pt x="147156" y="303968"/>
                                      </a:lnTo>
                                      <a:lnTo>
                                        <a:pt x="157167" y="353251"/>
                                      </a:lnTo>
                                      <a:lnTo>
                                        <a:pt x="184426" y="393610"/>
                                      </a:lnTo>
                                      <a:lnTo>
                                        <a:pt x="224768" y="420879"/>
                                      </a:lnTo>
                                      <a:lnTo>
                                        <a:pt x="274032" y="430895"/>
                                      </a:lnTo>
                                      <a:lnTo>
                                        <a:pt x="535983" y="430895"/>
                                      </a:lnTo>
                                      <a:lnTo>
                                        <a:pt x="543643" y="444222"/>
                                      </a:lnTo>
                                      <a:lnTo>
                                        <a:pt x="545546" y="448030"/>
                                      </a:lnTo>
                                      <a:lnTo>
                                        <a:pt x="546815" y="452472"/>
                                      </a:lnTo>
                                      <a:lnTo>
                                        <a:pt x="546815" y="456915"/>
                                      </a:lnTo>
                                      <a:lnTo>
                                        <a:pt x="544813" y="466771"/>
                                      </a:lnTo>
                                      <a:lnTo>
                                        <a:pt x="539361" y="474843"/>
                                      </a:lnTo>
                                      <a:lnTo>
                                        <a:pt x="531293" y="480297"/>
                                      </a:lnTo>
                                      <a:lnTo>
                                        <a:pt x="521440" y="482300"/>
                                      </a:lnTo>
                                      <a:close/>
                                    </a:path>
                                    <a:path w="547370" h="482600">
                                      <a:moveTo>
                                        <a:pt x="535983" y="430895"/>
                                      </a:moveTo>
                                      <a:lnTo>
                                        <a:pt x="274032" y="430895"/>
                                      </a:lnTo>
                                      <a:lnTo>
                                        <a:pt x="323295" y="420879"/>
                                      </a:lnTo>
                                      <a:lnTo>
                                        <a:pt x="363638" y="393610"/>
                                      </a:lnTo>
                                      <a:lnTo>
                                        <a:pt x="390896" y="353251"/>
                                      </a:lnTo>
                                      <a:lnTo>
                                        <a:pt x="400908" y="303968"/>
                                      </a:lnTo>
                                      <a:lnTo>
                                        <a:pt x="390896" y="254685"/>
                                      </a:lnTo>
                                      <a:lnTo>
                                        <a:pt x="363638" y="214327"/>
                                      </a:lnTo>
                                      <a:lnTo>
                                        <a:pt x="323295" y="187057"/>
                                      </a:lnTo>
                                      <a:lnTo>
                                        <a:pt x="274032" y="177042"/>
                                      </a:lnTo>
                                      <a:lnTo>
                                        <a:pt x="390076" y="177042"/>
                                      </a:lnTo>
                                      <a:lnTo>
                                        <a:pt x="535983" y="43089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0E18B" id="Group 137" o:spid="_x0000_s1026" style="position:absolute;margin-left:61.25pt;margin-top:-2.55pt;width:43.1pt;height:38pt;z-index:251663872;mso-wrap-distance-left:0;mso-wrap-distance-right:0" coordsize="5473,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">
                      <v:shape id="Image 51" o:spid="_x0000_s1027" type="#_x0000_t75" style="position:absolute;left:1731;top:2398;width:1592;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">
                        <v:imagedata r:id="rId45" o:title=""/>
                      </v:shape>
                      <v:shape id="Image 52" o:spid="_x0000_s1028" type="#_x0000_t75" style="position:absolute;left:2156;top:2030;width:1584;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">
                        <v:imagedata r:id="rId46" o:title=""/>
                      </v:shape>
                      <v:shape id="Graphic 53" o:spid="_x0000_s1029" style="position:absolute;width:5473;height:4826;visibility:visible;mso-wrap-style:square;v-text-anchor:top" coordsize="5473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" path="m521440,482300r-500526,l16474,481665r-3807,-2538l5114,472423,773,463578,,453781r3152,-9559l251194,12672,270533,r9763,773l288989,5116r6612,7556l390076,177042r-116044,l224768,187057r-40342,27270l157167,254685r-10011,49283l157167,353251r27259,40359l224768,420879r49264,10016l535983,430895r7660,13327l545546,448030r1269,4442l546815,456915r-2002,9856l539361,474843r-8068,5454l521440,482300xem535983,430895r-261951,l323295,420879r40343,-27269l390896,353251r10012,-49283l390896,254685,363638,214327,323295,187057,274032,177042r116044,l535983,430895xe" fillcolor="#ffc000" stroked="f">
                        <v:path arrowok="t" o:connecttype="custom" o:connectlocs="5214,4823;209,4823;165,4817;127,4791;51,4724;8,4636;0,4538;32,4442;2512,127;2705,0;2803,8;2890,51;2956,127;3900,1770;2740,1770;2247,1871;1844,2143;1571,2547;1471,3040;1571,3533;1844,3936;2247,4209;2740,4309;5359,4309;5436,4442;5455,4480;5467,4525;5467,4569;5447,4668;5393,4748;5312,4803;5214,4823;5359,4309;2740,4309;3233,4209;3636,3936;3908,3533;4009,3040;3908,2547;3636,2143;3233,1871;2740,1770;3900,1770;5359,4309" o:connectangles="0,0,0,0,0,0,0,0,0,0,0,0,0,0,0,0,0,0,0,0,0,0,0,0,0,0,0,0,0,0,0,0,0,0,0,0,0,0,0,0,0,0,0,0"/>
                      </v:shape>
                    </v:group>
                  </w:pict>
                </mc:Fallback>
              </mc:AlternateContent>
            </w:r>
          </w:p>
          <w:p w14:paraId="50DF4AD7" w14:textId="77777777" w:rsidR="00E949CE" w:rsidRDefault="00E949CE" w:rsidP="00E949CE">
            <w:pPr>
              <w:pStyle w:val="TableParagraph"/>
              <w:spacing w:before="143" w:line="270" w:lineRule="atLeast"/>
              <w:ind w:right="372"/>
              <w:jc w:val="center"/>
              <w:rPr>
                <w:rFonts w:ascii="Calibri"/>
                <w:b/>
                <w:color w:val="252525"/>
                <w:spacing w:val="-2"/>
                <w:u w:val="none"/>
              </w:rPr>
            </w:pPr>
          </w:p>
          <w:p w14:paraId="6BC5191F" w14:textId="4F380802" w:rsidR="008F45C0" w:rsidRDefault="00EA1718" w:rsidP="00E949CE">
            <w:pPr>
              <w:pStyle w:val="TableParagraph"/>
              <w:spacing w:before="143" w:line="270" w:lineRule="atLeast"/>
              <w:ind w:right="372"/>
              <w:jc w:val="center"/>
              <w:rPr>
                <w:rFonts w:ascii="Calibri"/>
                <w:b/>
                <w:u w:val="none"/>
              </w:rPr>
            </w:pPr>
            <w:hyperlink w:anchor="tf_signage" w:history="1">
              <w:r w:rsidR="008F45C0" w:rsidRPr="00A20B12">
                <w:rPr>
                  <w:rStyle w:val="Hyperlink"/>
                  <w:rFonts w:ascii="Calibri"/>
                  <w:b/>
                  <w:i/>
                  <w:iCs/>
                  <w:spacing w:val="-2"/>
                </w:rPr>
                <w:t>Click here for</w:t>
              </w:r>
              <w:r w:rsidR="008F45C0" w:rsidRPr="00A20B12">
                <w:rPr>
                  <w:rStyle w:val="Hyperlink"/>
                  <w:rFonts w:ascii="Calibri"/>
                  <w:b/>
                  <w:spacing w:val="-2"/>
                </w:rPr>
                <w:t xml:space="preserve"> TOBACCO-FREE </w:t>
              </w:r>
              <w:r w:rsidR="008F45C0" w:rsidRPr="00A20B12">
                <w:rPr>
                  <w:rStyle w:val="Hyperlink"/>
                  <w:rFonts w:ascii="Calibri"/>
                  <w:b/>
                </w:rPr>
                <w:t>SIGNAGE</w:t>
              </w:r>
              <w:r w:rsidR="008F45C0" w:rsidRPr="00A20B12">
                <w:rPr>
                  <w:rStyle w:val="Hyperlink"/>
                  <w:rFonts w:ascii="Calibri"/>
                  <w:b/>
                  <w:spacing w:val="-13"/>
                </w:rPr>
                <w:t xml:space="preserve"> </w:t>
              </w:r>
              <w:r w:rsidR="008F45C0" w:rsidRPr="00A20B12">
                <w:rPr>
                  <w:rStyle w:val="Hyperlink"/>
                  <w:rFonts w:ascii="Calibri"/>
                  <w:b/>
                </w:rPr>
                <w:t>TEMPLATES</w:t>
              </w:r>
            </w:hyperlink>
          </w:p>
        </w:tc>
      </w:tr>
    </w:tbl>
    <w:p w14:paraId="45E3A67F" w14:textId="6951412D" w:rsidR="64051025" w:rsidRDefault="64051025" w:rsidP="0012634F">
      <w:pPr>
        <w:pStyle w:val="BodyText"/>
        <w:spacing w:before="12"/>
        <w:ind w:left="432" w:right="144"/>
        <w:rPr>
          <w:sz w:val="20"/>
          <w:szCs w:val="20"/>
        </w:rPr>
      </w:pPr>
    </w:p>
    <w:p w14:paraId="1DA25A03" w14:textId="172BC398" w:rsidR="00E007FF" w:rsidRDefault="00BD50CB" w:rsidP="00E007FF">
      <w:pPr>
        <w:pStyle w:val="Heading2"/>
        <w:spacing w:line="256" w:lineRule="auto"/>
        <w:ind w:left="1589" w:right="1173"/>
      </w:pPr>
      <w:r>
        <w:rPr>
          <w:noProof/>
        </w:rPr>
        <mc:AlternateContent>
          <mc:Choice Requires="wpg">
            <w:drawing>
              <wp:anchor distT="0" distB="0" distL="0" distR="0" simplePos="0" relativeHeight="251658282" behindDoc="0" locked="0" layoutInCell="1" allowOverlap="1" wp14:anchorId="799673E1" wp14:editId="063E1802">
                <wp:simplePos x="0" y="0"/>
                <wp:positionH relativeFrom="page">
                  <wp:posOffset>741680</wp:posOffset>
                </wp:positionH>
                <wp:positionV relativeFrom="paragraph">
                  <wp:posOffset>-59055</wp:posOffset>
                </wp:positionV>
                <wp:extent cx="622300" cy="622300"/>
                <wp:effectExtent l="8255" t="15240" r="7620" b="10160"/>
                <wp:wrapNone/>
                <wp:docPr id="19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622300"/>
                          <a:chOff x="0" y="0"/>
                          <a:chExt cx="6223" cy="6223"/>
                        </a:xfrm>
                      </wpg:grpSpPr>
                      <wps:wsp>
                        <wps:cNvPr id="195" name="Graphic 55"/>
                        <wps:cNvSpPr>
                          <a:spLocks/>
                        </wps:cNvSpPr>
                        <wps:spPr bwMode="auto">
                          <a:xfrm>
                            <a:off x="63" y="63"/>
                            <a:ext cx="6096" cy="6096"/>
                          </a:xfrm>
                          <a:custGeom>
                            <a:avLst/>
                            <a:gdLst>
                              <a:gd name="T0" fmla="*/ 304800 w 609600"/>
                              <a:gd name="T1" fmla="*/ 0 h 609600"/>
                              <a:gd name="T2" fmla="*/ 255359 w 609600"/>
                              <a:gd name="T3" fmla="*/ 3989 h 609600"/>
                              <a:gd name="T4" fmla="*/ 208458 w 609600"/>
                              <a:gd name="T5" fmla="*/ 15538 h 609600"/>
                              <a:gd name="T6" fmla="*/ 164725 w 609600"/>
                              <a:gd name="T7" fmla="*/ 34020 h 609600"/>
                              <a:gd name="T8" fmla="*/ 124788 w 609600"/>
                              <a:gd name="T9" fmla="*/ 58808 h 609600"/>
                              <a:gd name="T10" fmla="*/ 89273 w 609600"/>
                              <a:gd name="T11" fmla="*/ 89273 h 609600"/>
                              <a:gd name="T12" fmla="*/ 58808 w 609600"/>
                              <a:gd name="T13" fmla="*/ 124788 h 609600"/>
                              <a:gd name="T14" fmla="*/ 34020 w 609600"/>
                              <a:gd name="T15" fmla="*/ 164725 h 609600"/>
                              <a:gd name="T16" fmla="*/ 15538 w 609600"/>
                              <a:gd name="T17" fmla="*/ 208458 h 609600"/>
                              <a:gd name="T18" fmla="*/ 3989 w 609600"/>
                              <a:gd name="T19" fmla="*/ 255359 h 609600"/>
                              <a:gd name="T20" fmla="*/ 0 w 609600"/>
                              <a:gd name="T21" fmla="*/ 304800 h 609600"/>
                              <a:gd name="T22" fmla="*/ 3989 w 609600"/>
                              <a:gd name="T23" fmla="*/ 354240 h 609600"/>
                              <a:gd name="T24" fmla="*/ 15538 w 609600"/>
                              <a:gd name="T25" fmla="*/ 401141 h 609600"/>
                              <a:gd name="T26" fmla="*/ 34020 w 609600"/>
                              <a:gd name="T27" fmla="*/ 444874 h 609600"/>
                              <a:gd name="T28" fmla="*/ 58808 w 609600"/>
                              <a:gd name="T29" fmla="*/ 484811 h 609600"/>
                              <a:gd name="T30" fmla="*/ 89273 w 609600"/>
                              <a:gd name="T31" fmla="*/ 520326 h 609600"/>
                              <a:gd name="T32" fmla="*/ 124788 w 609600"/>
                              <a:gd name="T33" fmla="*/ 550791 h 609600"/>
                              <a:gd name="T34" fmla="*/ 164725 w 609600"/>
                              <a:gd name="T35" fmla="*/ 575579 h 609600"/>
                              <a:gd name="T36" fmla="*/ 208458 w 609600"/>
                              <a:gd name="T37" fmla="*/ 594061 h 609600"/>
                              <a:gd name="T38" fmla="*/ 255359 w 609600"/>
                              <a:gd name="T39" fmla="*/ 605610 h 609600"/>
                              <a:gd name="T40" fmla="*/ 304800 w 609600"/>
                              <a:gd name="T41" fmla="*/ 609600 h 609600"/>
                              <a:gd name="T42" fmla="*/ 354240 w 609600"/>
                              <a:gd name="T43" fmla="*/ 605610 h 609600"/>
                              <a:gd name="T44" fmla="*/ 401141 w 609600"/>
                              <a:gd name="T45" fmla="*/ 594061 h 609600"/>
                              <a:gd name="T46" fmla="*/ 444874 w 609600"/>
                              <a:gd name="T47" fmla="*/ 575579 h 609600"/>
                              <a:gd name="T48" fmla="*/ 484811 w 609600"/>
                              <a:gd name="T49" fmla="*/ 550791 h 609600"/>
                              <a:gd name="T50" fmla="*/ 520326 w 609600"/>
                              <a:gd name="T51" fmla="*/ 520326 h 609600"/>
                              <a:gd name="T52" fmla="*/ 550791 w 609600"/>
                              <a:gd name="T53" fmla="*/ 484811 h 609600"/>
                              <a:gd name="T54" fmla="*/ 575579 w 609600"/>
                              <a:gd name="T55" fmla="*/ 444874 h 609600"/>
                              <a:gd name="T56" fmla="*/ 594061 w 609600"/>
                              <a:gd name="T57" fmla="*/ 401141 h 609600"/>
                              <a:gd name="T58" fmla="*/ 605610 w 609600"/>
                              <a:gd name="T59" fmla="*/ 354240 h 609600"/>
                              <a:gd name="T60" fmla="*/ 609600 w 609600"/>
                              <a:gd name="T61" fmla="*/ 304800 h 609600"/>
                              <a:gd name="T62" fmla="*/ 605610 w 609600"/>
                              <a:gd name="T63" fmla="*/ 255359 h 609600"/>
                              <a:gd name="T64" fmla="*/ 594061 w 609600"/>
                              <a:gd name="T65" fmla="*/ 208458 h 609600"/>
                              <a:gd name="T66" fmla="*/ 575579 w 609600"/>
                              <a:gd name="T67" fmla="*/ 164725 h 609600"/>
                              <a:gd name="T68" fmla="*/ 550791 w 609600"/>
                              <a:gd name="T69" fmla="*/ 124788 h 609600"/>
                              <a:gd name="T70" fmla="*/ 520326 w 609600"/>
                              <a:gd name="T71" fmla="*/ 89273 h 609600"/>
                              <a:gd name="T72" fmla="*/ 484811 w 609600"/>
                              <a:gd name="T73" fmla="*/ 58808 h 609600"/>
                              <a:gd name="T74" fmla="*/ 444874 w 609600"/>
                              <a:gd name="T75" fmla="*/ 34020 h 609600"/>
                              <a:gd name="T76" fmla="*/ 401141 w 609600"/>
                              <a:gd name="T77" fmla="*/ 15538 h 609600"/>
                              <a:gd name="T78" fmla="*/ 354240 w 609600"/>
                              <a:gd name="T79" fmla="*/ 3989 h 609600"/>
                              <a:gd name="T80" fmla="*/ 304800 w 609600"/>
                              <a:gd name="T81" fmla="*/ 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9600" h="609600">
                                <a:moveTo>
                                  <a:pt x="304800" y="0"/>
                                </a:moveTo>
                                <a:lnTo>
                                  <a:pt x="255359" y="3989"/>
                                </a:lnTo>
                                <a:lnTo>
                                  <a:pt x="208458" y="15538"/>
                                </a:lnTo>
                                <a:lnTo>
                                  <a:pt x="164725" y="34020"/>
                                </a:lnTo>
                                <a:lnTo>
                                  <a:pt x="124788" y="58808"/>
                                </a:lnTo>
                                <a:lnTo>
                                  <a:pt x="89273" y="89273"/>
                                </a:lnTo>
                                <a:lnTo>
                                  <a:pt x="58808" y="124788"/>
                                </a:lnTo>
                                <a:lnTo>
                                  <a:pt x="34020" y="164725"/>
                                </a:lnTo>
                                <a:lnTo>
                                  <a:pt x="15538" y="208458"/>
                                </a:lnTo>
                                <a:lnTo>
                                  <a:pt x="3989" y="255359"/>
                                </a:lnTo>
                                <a:lnTo>
                                  <a:pt x="0" y="304800"/>
                                </a:lnTo>
                                <a:lnTo>
                                  <a:pt x="3989" y="354240"/>
                                </a:lnTo>
                                <a:lnTo>
                                  <a:pt x="15538" y="401141"/>
                                </a:lnTo>
                                <a:lnTo>
                                  <a:pt x="34020" y="444874"/>
                                </a:lnTo>
                                <a:lnTo>
                                  <a:pt x="58808" y="484811"/>
                                </a:lnTo>
                                <a:lnTo>
                                  <a:pt x="89273" y="520326"/>
                                </a:lnTo>
                                <a:lnTo>
                                  <a:pt x="124788" y="550791"/>
                                </a:lnTo>
                                <a:lnTo>
                                  <a:pt x="164725" y="575579"/>
                                </a:lnTo>
                                <a:lnTo>
                                  <a:pt x="208458" y="594061"/>
                                </a:lnTo>
                                <a:lnTo>
                                  <a:pt x="255359" y="605610"/>
                                </a:lnTo>
                                <a:lnTo>
                                  <a:pt x="304800" y="609600"/>
                                </a:lnTo>
                                <a:lnTo>
                                  <a:pt x="354240" y="605610"/>
                                </a:lnTo>
                                <a:lnTo>
                                  <a:pt x="401141" y="594061"/>
                                </a:lnTo>
                                <a:lnTo>
                                  <a:pt x="444874" y="575579"/>
                                </a:lnTo>
                                <a:lnTo>
                                  <a:pt x="484811" y="550791"/>
                                </a:lnTo>
                                <a:lnTo>
                                  <a:pt x="520326" y="520326"/>
                                </a:lnTo>
                                <a:lnTo>
                                  <a:pt x="550791" y="484811"/>
                                </a:lnTo>
                                <a:lnTo>
                                  <a:pt x="575579" y="444874"/>
                                </a:lnTo>
                                <a:lnTo>
                                  <a:pt x="594061" y="401141"/>
                                </a:lnTo>
                                <a:lnTo>
                                  <a:pt x="605610" y="354240"/>
                                </a:lnTo>
                                <a:lnTo>
                                  <a:pt x="609600" y="304800"/>
                                </a:lnTo>
                                <a:lnTo>
                                  <a:pt x="605610" y="255359"/>
                                </a:lnTo>
                                <a:lnTo>
                                  <a:pt x="594061" y="208458"/>
                                </a:lnTo>
                                <a:lnTo>
                                  <a:pt x="575579" y="164725"/>
                                </a:lnTo>
                                <a:lnTo>
                                  <a:pt x="550791" y="124788"/>
                                </a:lnTo>
                                <a:lnTo>
                                  <a:pt x="520326" y="89273"/>
                                </a:lnTo>
                                <a:lnTo>
                                  <a:pt x="484811" y="58808"/>
                                </a:lnTo>
                                <a:lnTo>
                                  <a:pt x="444874" y="34020"/>
                                </a:lnTo>
                                <a:lnTo>
                                  <a:pt x="401141" y="15538"/>
                                </a:lnTo>
                                <a:lnTo>
                                  <a:pt x="354240" y="3989"/>
                                </a:lnTo>
                                <a:lnTo>
                                  <a:pt x="304800"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Graphic 56"/>
                        <wps:cNvSpPr>
                          <a:spLocks/>
                        </wps:cNvSpPr>
                        <wps:spPr bwMode="auto">
                          <a:xfrm>
                            <a:off x="63" y="63"/>
                            <a:ext cx="6096" cy="6096"/>
                          </a:xfrm>
                          <a:custGeom>
                            <a:avLst/>
                            <a:gdLst>
                              <a:gd name="T0" fmla="*/ 0 w 609600"/>
                              <a:gd name="T1" fmla="*/ 304800 h 609600"/>
                              <a:gd name="T2" fmla="*/ 3989 w 609600"/>
                              <a:gd name="T3" fmla="*/ 255359 h 609600"/>
                              <a:gd name="T4" fmla="*/ 15538 w 609600"/>
                              <a:gd name="T5" fmla="*/ 208458 h 609600"/>
                              <a:gd name="T6" fmla="*/ 34020 w 609600"/>
                              <a:gd name="T7" fmla="*/ 164725 h 609600"/>
                              <a:gd name="T8" fmla="*/ 58808 w 609600"/>
                              <a:gd name="T9" fmla="*/ 124788 h 609600"/>
                              <a:gd name="T10" fmla="*/ 89273 w 609600"/>
                              <a:gd name="T11" fmla="*/ 89273 h 609600"/>
                              <a:gd name="T12" fmla="*/ 124788 w 609600"/>
                              <a:gd name="T13" fmla="*/ 58808 h 609600"/>
                              <a:gd name="T14" fmla="*/ 164725 w 609600"/>
                              <a:gd name="T15" fmla="*/ 34020 h 609600"/>
                              <a:gd name="T16" fmla="*/ 208458 w 609600"/>
                              <a:gd name="T17" fmla="*/ 15538 h 609600"/>
                              <a:gd name="T18" fmla="*/ 255359 w 609600"/>
                              <a:gd name="T19" fmla="*/ 3989 h 609600"/>
                              <a:gd name="T20" fmla="*/ 304800 w 609600"/>
                              <a:gd name="T21" fmla="*/ 0 h 609600"/>
                              <a:gd name="T22" fmla="*/ 354240 w 609600"/>
                              <a:gd name="T23" fmla="*/ 3989 h 609600"/>
                              <a:gd name="T24" fmla="*/ 401141 w 609600"/>
                              <a:gd name="T25" fmla="*/ 15538 h 609600"/>
                              <a:gd name="T26" fmla="*/ 444874 w 609600"/>
                              <a:gd name="T27" fmla="*/ 34020 h 609600"/>
                              <a:gd name="T28" fmla="*/ 484811 w 609600"/>
                              <a:gd name="T29" fmla="*/ 58808 h 609600"/>
                              <a:gd name="T30" fmla="*/ 520326 w 609600"/>
                              <a:gd name="T31" fmla="*/ 89273 h 609600"/>
                              <a:gd name="T32" fmla="*/ 550791 w 609600"/>
                              <a:gd name="T33" fmla="*/ 124788 h 609600"/>
                              <a:gd name="T34" fmla="*/ 575579 w 609600"/>
                              <a:gd name="T35" fmla="*/ 164725 h 609600"/>
                              <a:gd name="T36" fmla="*/ 594061 w 609600"/>
                              <a:gd name="T37" fmla="*/ 208458 h 609600"/>
                              <a:gd name="T38" fmla="*/ 605610 w 609600"/>
                              <a:gd name="T39" fmla="*/ 255359 h 609600"/>
                              <a:gd name="T40" fmla="*/ 609600 w 609600"/>
                              <a:gd name="T41" fmla="*/ 304800 h 609600"/>
                              <a:gd name="T42" fmla="*/ 605610 w 609600"/>
                              <a:gd name="T43" fmla="*/ 354240 h 609600"/>
                              <a:gd name="T44" fmla="*/ 594061 w 609600"/>
                              <a:gd name="T45" fmla="*/ 401141 h 609600"/>
                              <a:gd name="T46" fmla="*/ 575579 w 609600"/>
                              <a:gd name="T47" fmla="*/ 444874 h 609600"/>
                              <a:gd name="T48" fmla="*/ 550791 w 609600"/>
                              <a:gd name="T49" fmla="*/ 484811 h 609600"/>
                              <a:gd name="T50" fmla="*/ 520326 w 609600"/>
                              <a:gd name="T51" fmla="*/ 520326 h 609600"/>
                              <a:gd name="T52" fmla="*/ 484811 w 609600"/>
                              <a:gd name="T53" fmla="*/ 550791 h 609600"/>
                              <a:gd name="T54" fmla="*/ 444874 w 609600"/>
                              <a:gd name="T55" fmla="*/ 575579 h 609600"/>
                              <a:gd name="T56" fmla="*/ 401141 w 609600"/>
                              <a:gd name="T57" fmla="*/ 594061 h 609600"/>
                              <a:gd name="T58" fmla="*/ 354240 w 609600"/>
                              <a:gd name="T59" fmla="*/ 605610 h 609600"/>
                              <a:gd name="T60" fmla="*/ 304800 w 609600"/>
                              <a:gd name="T61" fmla="*/ 609600 h 609600"/>
                              <a:gd name="T62" fmla="*/ 255359 w 609600"/>
                              <a:gd name="T63" fmla="*/ 605610 h 609600"/>
                              <a:gd name="T64" fmla="*/ 208458 w 609600"/>
                              <a:gd name="T65" fmla="*/ 594061 h 609600"/>
                              <a:gd name="T66" fmla="*/ 164725 w 609600"/>
                              <a:gd name="T67" fmla="*/ 575579 h 609600"/>
                              <a:gd name="T68" fmla="*/ 124788 w 609600"/>
                              <a:gd name="T69" fmla="*/ 550791 h 609600"/>
                              <a:gd name="T70" fmla="*/ 89273 w 609600"/>
                              <a:gd name="T71" fmla="*/ 520326 h 609600"/>
                              <a:gd name="T72" fmla="*/ 58808 w 609600"/>
                              <a:gd name="T73" fmla="*/ 484811 h 609600"/>
                              <a:gd name="T74" fmla="*/ 34020 w 609600"/>
                              <a:gd name="T75" fmla="*/ 444874 h 609600"/>
                              <a:gd name="T76" fmla="*/ 15538 w 609600"/>
                              <a:gd name="T77" fmla="*/ 401141 h 609600"/>
                              <a:gd name="T78" fmla="*/ 3989 w 609600"/>
                              <a:gd name="T79" fmla="*/ 354240 h 609600"/>
                              <a:gd name="T80" fmla="*/ 0 w 609600"/>
                              <a:gd name="T81" fmla="*/ 30480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9600" h="609600">
                                <a:moveTo>
                                  <a:pt x="0" y="304800"/>
                                </a:moveTo>
                                <a:lnTo>
                                  <a:pt x="3989" y="255359"/>
                                </a:lnTo>
                                <a:lnTo>
                                  <a:pt x="15538" y="208458"/>
                                </a:lnTo>
                                <a:lnTo>
                                  <a:pt x="34020" y="164725"/>
                                </a:lnTo>
                                <a:lnTo>
                                  <a:pt x="58808" y="124788"/>
                                </a:lnTo>
                                <a:lnTo>
                                  <a:pt x="89273" y="89273"/>
                                </a:lnTo>
                                <a:lnTo>
                                  <a:pt x="124788" y="58808"/>
                                </a:lnTo>
                                <a:lnTo>
                                  <a:pt x="164725" y="34020"/>
                                </a:lnTo>
                                <a:lnTo>
                                  <a:pt x="208458" y="15538"/>
                                </a:lnTo>
                                <a:lnTo>
                                  <a:pt x="255359" y="3989"/>
                                </a:lnTo>
                                <a:lnTo>
                                  <a:pt x="304800" y="0"/>
                                </a:lnTo>
                                <a:lnTo>
                                  <a:pt x="354240" y="3989"/>
                                </a:lnTo>
                                <a:lnTo>
                                  <a:pt x="401141" y="15538"/>
                                </a:lnTo>
                                <a:lnTo>
                                  <a:pt x="444874" y="34020"/>
                                </a:lnTo>
                                <a:lnTo>
                                  <a:pt x="484811" y="58808"/>
                                </a:lnTo>
                                <a:lnTo>
                                  <a:pt x="520326" y="89273"/>
                                </a:lnTo>
                                <a:lnTo>
                                  <a:pt x="550791" y="124788"/>
                                </a:lnTo>
                                <a:lnTo>
                                  <a:pt x="575579" y="164725"/>
                                </a:lnTo>
                                <a:lnTo>
                                  <a:pt x="594061" y="208458"/>
                                </a:lnTo>
                                <a:lnTo>
                                  <a:pt x="605610" y="255359"/>
                                </a:lnTo>
                                <a:lnTo>
                                  <a:pt x="609600" y="304800"/>
                                </a:lnTo>
                                <a:lnTo>
                                  <a:pt x="605610" y="354240"/>
                                </a:lnTo>
                                <a:lnTo>
                                  <a:pt x="594061" y="401141"/>
                                </a:lnTo>
                                <a:lnTo>
                                  <a:pt x="575579" y="444874"/>
                                </a:lnTo>
                                <a:lnTo>
                                  <a:pt x="550791" y="484811"/>
                                </a:lnTo>
                                <a:lnTo>
                                  <a:pt x="520326" y="520326"/>
                                </a:lnTo>
                                <a:lnTo>
                                  <a:pt x="484811" y="550791"/>
                                </a:lnTo>
                                <a:lnTo>
                                  <a:pt x="444874" y="575579"/>
                                </a:lnTo>
                                <a:lnTo>
                                  <a:pt x="401141" y="594061"/>
                                </a:lnTo>
                                <a:lnTo>
                                  <a:pt x="354240" y="605610"/>
                                </a:lnTo>
                                <a:lnTo>
                                  <a:pt x="304800" y="609600"/>
                                </a:lnTo>
                                <a:lnTo>
                                  <a:pt x="255359" y="605610"/>
                                </a:lnTo>
                                <a:lnTo>
                                  <a:pt x="208458" y="594061"/>
                                </a:lnTo>
                                <a:lnTo>
                                  <a:pt x="164725" y="575579"/>
                                </a:lnTo>
                                <a:lnTo>
                                  <a:pt x="124788" y="550791"/>
                                </a:lnTo>
                                <a:lnTo>
                                  <a:pt x="89273" y="520326"/>
                                </a:lnTo>
                                <a:lnTo>
                                  <a:pt x="58808" y="484811"/>
                                </a:lnTo>
                                <a:lnTo>
                                  <a:pt x="34020" y="444874"/>
                                </a:lnTo>
                                <a:lnTo>
                                  <a:pt x="15538" y="401141"/>
                                </a:lnTo>
                                <a:lnTo>
                                  <a:pt x="3989" y="354240"/>
                                </a:lnTo>
                                <a:lnTo>
                                  <a:pt x="0" y="304800"/>
                                </a:lnTo>
                                <a:close/>
                              </a:path>
                            </a:pathLst>
                          </a:custGeom>
                          <a:noFill/>
                          <a:ln w="127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box 57"/>
                        <wps:cNvSpPr txBox="1">
                          <a:spLocks noChangeArrowheads="1"/>
                        </wps:cNvSpPr>
                        <wps:spPr bwMode="auto">
                          <a:xfrm>
                            <a:off x="0" y="0"/>
                            <a:ext cx="6223" cy="6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0E9" w14:textId="77777777" w:rsidR="00E007FF" w:rsidRDefault="00E007FF" w:rsidP="00E007FF">
                              <w:pPr>
                                <w:spacing w:before="135"/>
                                <w:ind w:left="291"/>
                                <w:rPr>
                                  <w:rFonts w:ascii="MV Boli"/>
                                  <w:b/>
                                  <w:i/>
                                  <w:sz w:val="48"/>
                                </w:rPr>
                              </w:pPr>
                              <w:r>
                                <w:rPr>
                                  <w:rFonts w:ascii="MV Boli"/>
                                  <w:b/>
                                  <w:i/>
                                  <w:color w:val="28AAE1"/>
                                  <w:w w:val="101"/>
                                  <w:sz w:val="4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673E1" id="Group 145" o:spid="_x0000_s1032" style="position:absolute;left:0;text-align:left;margin-left:58.4pt;margin-top:-4.65pt;width:49pt;height:49pt;z-index:251658282;mso-wrap-distance-left:0;mso-wrap-distance-right:0;mso-position-horizontal-relative:page" coordsize="62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">
                <v:shape id="Graphic 55" o:spid="_x0000_s1033" style="position:absolute;left:63;top:63;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" path="m304800,l255359,3989,208458,15538,164725,34020,124788,58808,89273,89273,58808,124788,34020,164725,15538,208458,3989,255359,,304800r3989,49440l15538,401141r18482,43733l58808,484811r30465,35515l124788,550791r39937,24788l208458,594061r46901,11549l304800,609600r49440,-3990l401141,594061r43733,-18482l484811,550791r35515,-30465l550791,484811r24788,-39937l594061,401141r11549,-46901l609600,304800r-3990,-49441l594061,208458,575579,164725,550791,124788,520326,89273,484811,58808,444874,34020,401141,15538,354240,3989,304800,xe" fillcolor="#e7e6e6" stroked="f">
                  <v:path arrowok="t" o:connecttype="custom" o:connectlocs="3048,0;2554,40;2085,155;1647,340;1248,588;893,893;588,1248;340,1647;155,2085;40,2554;0,3048;40,3542;155,4011;340,4449;588,4848;893,5203;1248,5508;1647,5756;2085,5941;2554,6056;3048,6096;3542,6056;4011,5941;4449,5756;4848,5508;5203,5203;5508,4848;5756,4449;5941,4011;6056,3542;6096,3048;6056,2554;5941,2085;5756,1647;5508,1248;5203,893;4848,588;4449,340;4011,155;3542,40;3048,0" o:connectangles="0,0,0,0,0,0,0,0,0,0,0,0,0,0,0,0,0,0,0,0,0,0,0,0,0,0,0,0,0,0,0,0,0,0,0,0,0,0,0,0,0"/>
                </v:shape>
                <v:shape id="Graphic 56" o:spid="_x0000_s1034" style="position:absolute;left:63;top:63;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" path="m,304800l3989,255359,15538,208458,34020,164725,58808,124788,89273,89273,124788,58808,164725,34020,208458,15538,255359,3989,304800,r49440,3989l401141,15538r43733,18482l484811,58808r35515,30465l550791,124788r24788,39937l594061,208458r11549,46901l609600,304800r-3990,49440l594061,401141r-18482,43733l550791,484811r-30465,35515l484811,550791r-39937,24788l401141,594061r-46901,11549l304800,609600r-49441,-3990l208458,594061,164725,575579,124788,550791,89273,520326,58808,484811,34020,444874,15538,401141,3989,354240,,304800xe" filled="f" strokecolor="#e7e6e6" strokeweight="1pt">
                  <v:path arrowok="t" o:connecttype="custom" o:connectlocs="0,3048;40,2554;155,2085;340,1647;588,1248;893,893;1248,588;1647,340;2085,155;2554,40;3048,0;3542,40;4011,155;4449,340;4848,588;5203,893;5508,1248;5756,1647;5941,2085;6056,2554;6096,3048;6056,3542;5941,4011;5756,4449;5508,4848;5203,5203;4848,5508;4449,5756;4011,5941;3542,6056;3048,6096;2554,6056;2085,5941;1647,5756;1248,5508;893,5203;588,4848;340,4449;155,4011;40,3542;0,3048" o:connectangles="0,0,0,0,0,0,0,0,0,0,0,0,0,0,0,0,0,0,0,0,0,0,0,0,0,0,0,0,0,0,0,0,0,0,0,0,0,0,0,0,0"/>
                </v:shape>
                <v:shape id="Textbox 57" o:spid="_x0000_s1035" type="#_x0000_t202" style="position:absolute;width:6223;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871B0E9" w14:textId="77777777" w:rsidR="00E007FF" w:rsidRDefault="00E007FF" w:rsidP="00E007FF">
                        <w:pPr>
                          <w:spacing w:before="135"/>
                          <w:ind w:left="291"/>
                          <w:rPr>
                            <w:rFonts w:ascii="MV Boli"/>
                            <w:b/>
                            <w:i/>
                            <w:sz w:val="48"/>
                          </w:rPr>
                        </w:pPr>
                        <w:r>
                          <w:rPr>
                            <w:rFonts w:ascii="MV Boli"/>
                            <w:b/>
                            <w:i/>
                            <w:color w:val="28AAE1"/>
                            <w:w w:val="101"/>
                            <w:sz w:val="48"/>
                          </w:rPr>
                          <w:t>3</w:t>
                        </w:r>
                      </w:p>
                    </w:txbxContent>
                  </v:textbox>
                </v:shape>
                <w10:wrap anchorx="page"/>
              </v:group>
            </w:pict>
          </mc:Fallback>
        </mc:AlternateContent>
      </w:r>
      <w:r w:rsidR="00E007FF">
        <w:rPr>
          <w:color w:val="28AAE1"/>
        </w:rPr>
        <w:t>Build</w:t>
      </w:r>
      <w:r w:rsidR="00E007FF">
        <w:rPr>
          <w:color w:val="28AAE1"/>
          <w:spacing w:val="40"/>
        </w:rPr>
        <w:t xml:space="preserve"> </w:t>
      </w:r>
      <w:r w:rsidR="00E007FF">
        <w:rPr>
          <w:color w:val="28AAE1"/>
        </w:rPr>
        <w:t>capacity</w:t>
      </w:r>
      <w:r w:rsidR="00E007FF">
        <w:rPr>
          <w:color w:val="28AAE1"/>
          <w:spacing w:val="40"/>
        </w:rPr>
        <w:t xml:space="preserve"> </w:t>
      </w:r>
      <w:r w:rsidR="00E007FF">
        <w:rPr>
          <w:color w:val="28AAE1"/>
        </w:rPr>
        <w:t>for</w:t>
      </w:r>
      <w:r w:rsidR="00E007FF">
        <w:rPr>
          <w:color w:val="28AAE1"/>
          <w:spacing w:val="40"/>
        </w:rPr>
        <w:t xml:space="preserve"> </w:t>
      </w:r>
      <w:r w:rsidR="00E007FF">
        <w:rPr>
          <w:color w:val="28AAE1"/>
        </w:rPr>
        <w:t>the</w:t>
      </w:r>
      <w:r w:rsidR="00E007FF">
        <w:rPr>
          <w:color w:val="28AAE1"/>
          <w:spacing w:val="40"/>
        </w:rPr>
        <w:t xml:space="preserve"> </w:t>
      </w:r>
      <w:r w:rsidR="00E007FF">
        <w:rPr>
          <w:color w:val="28AAE1"/>
        </w:rPr>
        <w:t>targeted</w:t>
      </w:r>
      <w:r w:rsidR="00E007FF">
        <w:rPr>
          <w:color w:val="28AAE1"/>
          <w:spacing w:val="40"/>
        </w:rPr>
        <w:t xml:space="preserve"> </w:t>
      </w:r>
      <w:r w:rsidR="00E007FF">
        <w:rPr>
          <w:color w:val="28AAE1"/>
        </w:rPr>
        <w:t>clinic/center</w:t>
      </w:r>
      <w:r w:rsidR="00A81087">
        <w:rPr>
          <w:color w:val="28AAE1"/>
        </w:rPr>
        <w:t>/residency</w:t>
      </w:r>
      <w:r w:rsidR="00E007FF">
        <w:rPr>
          <w:color w:val="28AAE1"/>
          <w:spacing w:val="40"/>
        </w:rPr>
        <w:t xml:space="preserve"> </w:t>
      </w:r>
      <w:r w:rsidR="00E007FF">
        <w:rPr>
          <w:color w:val="28AAE1"/>
        </w:rPr>
        <w:t>to</w:t>
      </w:r>
      <w:r w:rsidR="00E007FF">
        <w:rPr>
          <w:color w:val="28AAE1"/>
          <w:spacing w:val="40"/>
        </w:rPr>
        <w:t xml:space="preserve"> </w:t>
      </w:r>
      <w:r w:rsidR="00E007FF">
        <w:rPr>
          <w:color w:val="28AAE1"/>
        </w:rPr>
        <w:t>provide</w:t>
      </w:r>
      <w:r w:rsidR="00E007FF">
        <w:rPr>
          <w:color w:val="28AAE1"/>
          <w:spacing w:val="40"/>
        </w:rPr>
        <w:t xml:space="preserve"> </w:t>
      </w:r>
      <w:r w:rsidR="00E007FF">
        <w:rPr>
          <w:color w:val="28AAE1"/>
        </w:rPr>
        <w:t xml:space="preserve">education to staff and </w:t>
      </w:r>
      <w:r w:rsidR="00ED0278">
        <w:rPr>
          <w:color w:val="28AAE1"/>
        </w:rPr>
        <w:t>residents</w:t>
      </w:r>
      <w:r w:rsidR="00E007FF">
        <w:rPr>
          <w:color w:val="28AAE1"/>
        </w:rPr>
        <w:t xml:space="preserve"> on the benefits of tobacco-free policies.</w:t>
      </w:r>
    </w:p>
    <w:p w14:paraId="7863E9DF" w14:textId="77777777" w:rsidR="00E007FF" w:rsidRDefault="00E007FF" w:rsidP="00E007FF">
      <w:pPr>
        <w:pStyle w:val="BodyText"/>
        <w:spacing w:before="7"/>
        <w:rPr>
          <w:sz w:val="29"/>
        </w:rPr>
      </w:pPr>
    </w:p>
    <w:p w14:paraId="2C10067A" w14:textId="594B4FCF" w:rsidR="00E007FF" w:rsidRDefault="00E007FF" w:rsidP="00E007FF">
      <w:pPr>
        <w:pStyle w:val="BodyText"/>
        <w:spacing w:before="56" w:line="288" w:lineRule="auto"/>
        <w:ind w:left="1119" w:right="529"/>
      </w:pPr>
      <w:r>
        <w:rPr>
          <w:color w:val="3A3838"/>
        </w:rPr>
        <w:t xml:space="preserve">Organizations should provide education to all staff and </w:t>
      </w:r>
      <w:r w:rsidR="00ED0278">
        <w:rPr>
          <w:color w:val="3A3838"/>
        </w:rPr>
        <w:t>residents</w:t>
      </w:r>
      <w:r>
        <w:rPr>
          <w:color w:val="3A3838"/>
        </w:rPr>
        <w:t xml:space="preserve"> early and regularly on the new tobacco-free</w:t>
      </w:r>
      <w:r>
        <w:rPr>
          <w:color w:val="3A3838"/>
          <w:spacing w:val="-5"/>
        </w:rPr>
        <w:t xml:space="preserve"> </w:t>
      </w:r>
      <w:r>
        <w:rPr>
          <w:color w:val="3A3838"/>
        </w:rPr>
        <w:t>policy</w:t>
      </w:r>
      <w:r>
        <w:rPr>
          <w:color w:val="3A3838"/>
          <w:spacing w:val="-5"/>
        </w:rPr>
        <w:t xml:space="preserve"> </w:t>
      </w:r>
      <w:r>
        <w:rPr>
          <w:color w:val="3A3838"/>
        </w:rPr>
        <w:t>and</w:t>
      </w:r>
      <w:r>
        <w:rPr>
          <w:color w:val="3A3838"/>
          <w:spacing w:val="-7"/>
        </w:rPr>
        <w:t xml:space="preserve"> </w:t>
      </w:r>
      <w:r>
        <w:rPr>
          <w:color w:val="3A3838"/>
        </w:rPr>
        <w:t>address</w:t>
      </w:r>
      <w:r>
        <w:rPr>
          <w:color w:val="3A3838"/>
          <w:spacing w:val="-7"/>
        </w:rPr>
        <w:t xml:space="preserve"> </w:t>
      </w:r>
      <w:r>
        <w:rPr>
          <w:color w:val="3A3838"/>
        </w:rPr>
        <w:t>misinformation</w:t>
      </w:r>
      <w:r>
        <w:rPr>
          <w:color w:val="3A3838"/>
          <w:spacing w:val="-7"/>
        </w:rPr>
        <w:t xml:space="preserve"> </w:t>
      </w:r>
      <w:r>
        <w:rPr>
          <w:color w:val="3A3838"/>
        </w:rPr>
        <w:t>and</w:t>
      </w:r>
      <w:r>
        <w:rPr>
          <w:color w:val="3A3838"/>
          <w:spacing w:val="-7"/>
        </w:rPr>
        <w:t xml:space="preserve"> </w:t>
      </w:r>
      <w:r>
        <w:rPr>
          <w:color w:val="3A3838"/>
        </w:rPr>
        <w:t>misconceptions</w:t>
      </w:r>
      <w:r>
        <w:rPr>
          <w:color w:val="3A3838"/>
          <w:spacing w:val="-6"/>
        </w:rPr>
        <w:t xml:space="preserve"> </w:t>
      </w:r>
      <w:r>
        <w:rPr>
          <w:color w:val="3A3838"/>
        </w:rPr>
        <w:t>about</w:t>
      </w:r>
      <w:r>
        <w:rPr>
          <w:color w:val="3A3838"/>
          <w:spacing w:val="-5"/>
        </w:rPr>
        <w:t xml:space="preserve"> </w:t>
      </w:r>
      <w:r>
        <w:rPr>
          <w:color w:val="3A3838"/>
        </w:rPr>
        <w:t>tobacco</w:t>
      </w:r>
      <w:r>
        <w:rPr>
          <w:color w:val="3A3838"/>
          <w:spacing w:val="-5"/>
        </w:rPr>
        <w:t xml:space="preserve"> </w:t>
      </w:r>
      <w:r>
        <w:rPr>
          <w:color w:val="3A3838"/>
        </w:rPr>
        <w:t>and</w:t>
      </w:r>
      <w:r>
        <w:rPr>
          <w:color w:val="3A3838"/>
          <w:spacing w:val="-7"/>
        </w:rPr>
        <w:t xml:space="preserve"> </w:t>
      </w:r>
      <w:r>
        <w:rPr>
          <w:color w:val="3A3838"/>
        </w:rPr>
        <w:t>tobacco</w:t>
      </w:r>
      <w:r>
        <w:rPr>
          <w:color w:val="3A3838"/>
          <w:spacing w:val="-5"/>
        </w:rPr>
        <w:t xml:space="preserve"> </w:t>
      </w:r>
      <w:r>
        <w:rPr>
          <w:color w:val="3A3838"/>
        </w:rPr>
        <w:t>use. Staff should</w:t>
      </w:r>
      <w:r>
        <w:rPr>
          <w:color w:val="3A3838"/>
          <w:spacing w:val="-1"/>
        </w:rPr>
        <w:t xml:space="preserve"> </w:t>
      </w:r>
      <w:r>
        <w:rPr>
          <w:color w:val="3A3838"/>
        </w:rPr>
        <w:t>be provided</w:t>
      </w:r>
      <w:r>
        <w:rPr>
          <w:color w:val="3A3838"/>
          <w:spacing w:val="-3"/>
        </w:rPr>
        <w:t xml:space="preserve"> </w:t>
      </w:r>
      <w:r>
        <w:rPr>
          <w:color w:val="3A3838"/>
        </w:rPr>
        <w:t>opportunities</w:t>
      </w:r>
      <w:r>
        <w:rPr>
          <w:color w:val="3A3838"/>
          <w:spacing w:val="-2"/>
        </w:rPr>
        <w:t xml:space="preserve"> </w:t>
      </w:r>
      <w:r>
        <w:rPr>
          <w:color w:val="3A3838"/>
        </w:rPr>
        <w:t>to</w:t>
      </w:r>
      <w:r>
        <w:rPr>
          <w:color w:val="3A3838"/>
          <w:spacing w:val="-1"/>
        </w:rPr>
        <w:t xml:space="preserve"> </w:t>
      </w:r>
      <w:r>
        <w:rPr>
          <w:color w:val="3A3838"/>
        </w:rPr>
        <w:t>learn</w:t>
      </w:r>
      <w:r>
        <w:rPr>
          <w:color w:val="3A3838"/>
          <w:spacing w:val="-1"/>
        </w:rPr>
        <w:t xml:space="preserve"> </w:t>
      </w:r>
      <w:r>
        <w:rPr>
          <w:color w:val="3A3838"/>
        </w:rPr>
        <w:t>more</w:t>
      </w:r>
      <w:r>
        <w:rPr>
          <w:color w:val="3A3838"/>
          <w:spacing w:val="-2"/>
        </w:rPr>
        <w:t xml:space="preserve"> </w:t>
      </w:r>
      <w:r>
        <w:rPr>
          <w:color w:val="3A3838"/>
        </w:rPr>
        <w:t>about</w:t>
      </w:r>
      <w:r>
        <w:rPr>
          <w:color w:val="3A3838"/>
          <w:spacing w:val="-2"/>
        </w:rPr>
        <w:t xml:space="preserve"> </w:t>
      </w:r>
      <w:r>
        <w:rPr>
          <w:color w:val="3A3838"/>
        </w:rPr>
        <w:t>the</w:t>
      </w:r>
      <w:r>
        <w:rPr>
          <w:color w:val="3A3838"/>
          <w:spacing w:val="-2"/>
        </w:rPr>
        <w:t xml:space="preserve"> </w:t>
      </w:r>
      <w:r>
        <w:rPr>
          <w:color w:val="3A3838"/>
        </w:rPr>
        <w:t>benefits of</w:t>
      </w:r>
      <w:r>
        <w:rPr>
          <w:color w:val="3A3838"/>
          <w:spacing w:val="-2"/>
        </w:rPr>
        <w:t xml:space="preserve"> </w:t>
      </w:r>
      <w:r>
        <w:rPr>
          <w:color w:val="3A3838"/>
        </w:rPr>
        <w:t>tobacco-free</w:t>
      </w:r>
      <w:r>
        <w:rPr>
          <w:color w:val="3A3838"/>
          <w:spacing w:val="-2"/>
        </w:rPr>
        <w:t xml:space="preserve"> </w:t>
      </w:r>
      <w:r>
        <w:rPr>
          <w:color w:val="3A3838"/>
        </w:rPr>
        <w:t>policies</w:t>
      </w:r>
      <w:r>
        <w:rPr>
          <w:color w:val="3A3838"/>
          <w:spacing w:val="-2"/>
        </w:rPr>
        <w:t xml:space="preserve"> </w:t>
      </w:r>
      <w:r>
        <w:rPr>
          <w:color w:val="3A3838"/>
        </w:rPr>
        <w:t xml:space="preserve">and their role in helping </w:t>
      </w:r>
      <w:r w:rsidR="00ED0278">
        <w:rPr>
          <w:color w:val="3A3838"/>
        </w:rPr>
        <w:t>residents</w:t>
      </w:r>
      <w:r>
        <w:rPr>
          <w:color w:val="3A3838"/>
        </w:rPr>
        <w:t xml:space="preserve"> to become motivated to quit.</w:t>
      </w:r>
      <w:r>
        <w:rPr>
          <w:color w:val="3A3838"/>
          <w:spacing w:val="40"/>
        </w:rPr>
        <w:t xml:space="preserve"> </w:t>
      </w:r>
      <w:r>
        <w:rPr>
          <w:color w:val="3A3838"/>
        </w:rPr>
        <w:t>Remember to consider how you will educate new staff members and retrain existing staff.</w:t>
      </w:r>
    </w:p>
    <w:p w14:paraId="2910210C" w14:textId="2084E18E" w:rsidR="009F3884" w:rsidRPr="00E007FF" w:rsidRDefault="00BD50CB" w:rsidP="00E007FF">
      <w:pPr>
        <w:pStyle w:val="BodyText"/>
        <w:rPr>
          <w:sz w:val="20"/>
        </w:rPr>
      </w:pPr>
      <w:r>
        <w:rPr>
          <w:noProof/>
        </w:rPr>
        <mc:AlternateContent>
          <mc:Choice Requires="wpg">
            <w:drawing>
              <wp:anchor distT="0" distB="0" distL="0" distR="0" simplePos="0" relativeHeight="251658284" behindDoc="1" locked="0" layoutInCell="1" allowOverlap="1" wp14:anchorId="49C2B180" wp14:editId="6C58AA29">
                <wp:simplePos x="0" y="0"/>
                <wp:positionH relativeFrom="margin">
                  <wp:posOffset>152400</wp:posOffset>
                </wp:positionH>
                <wp:positionV relativeFrom="paragraph">
                  <wp:posOffset>281305</wp:posOffset>
                </wp:positionV>
                <wp:extent cx="419100" cy="454025"/>
                <wp:effectExtent l="0" t="1905" r="0" b="1270"/>
                <wp:wrapTopAndBottom/>
                <wp:docPr id="19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454025"/>
                          <a:chOff x="0" y="0"/>
                          <a:chExt cx="419100" cy="454025"/>
                        </a:xfrm>
                      </wpg:grpSpPr>
                      <pic:pic xmlns:pic="http://schemas.openxmlformats.org/drawingml/2006/picture">
                        <pic:nvPicPr>
                          <pic:cNvPr id="192" name="Imag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9146" y="149153"/>
                            <a:ext cx="120306" cy="119615"/>
                          </a:xfrm>
                          <a:prstGeom prst="rect">
                            <a:avLst/>
                          </a:prstGeom>
                          <a:noFill/>
                          <a:extLst>
                            <a:ext uri="{909E8E84-426E-40DD-AFC4-6F175D3DCCD1}">
                              <a14:hiddenFill xmlns:a14="http://schemas.microsoft.com/office/drawing/2010/main">
                                <a:solidFill>
                                  <a:srgbClr val="FFFFFF"/>
                                </a:solidFill>
                              </a14:hiddenFill>
                            </a:ext>
                          </a:extLst>
                        </pic:spPr>
                      </pic:pic>
                      <wps:wsp>
                        <wps:cNvPr id="193" name="Graphic 60"/>
                        <wps:cNvSpPr>
                          <a:spLocks/>
                        </wps:cNvSpPr>
                        <wps:spPr bwMode="auto">
                          <a:xfrm>
                            <a:off x="-10" y="0"/>
                            <a:ext cx="419100" cy="454025"/>
                          </a:xfrm>
                          <a:custGeom>
                            <a:avLst/>
                            <a:gdLst>
                              <a:gd name="T0" fmla="*/ 47282 w 419100"/>
                              <a:gd name="T1" fmla="*/ 197091 h 454025"/>
                              <a:gd name="T2" fmla="*/ 0 w 419100"/>
                              <a:gd name="T3" fmla="*/ 213410 h 454025"/>
                              <a:gd name="T4" fmla="*/ 57797 w 419100"/>
                              <a:gd name="T5" fmla="*/ 213410 h 454025"/>
                              <a:gd name="T6" fmla="*/ 103873 w 419100"/>
                              <a:gd name="T7" fmla="*/ 314591 h 454025"/>
                              <a:gd name="T8" fmla="*/ 85788 w 419100"/>
                              <a:gd name="T9" fmla="*/ 310819 h 454025"/>
                              <a:gd name="T10" fmla="*/ 54864 w 419100"/>
                              <a:gd name="T11" fmla="*/ 347510 h 454025"/>
                              <a:gd name="T12" fmla="*/ 74256 w 419100"/>
                              <a:gd name="T13" fmla="*/ 352323 h 454025"/>
                              <a:gd name="T14" fmla="*/ 104686 w 419100"/>
                              <a:gd name="T15" fmla="*/ 93294 h 454025"/>
                              <a:gd name="T16" fmla="*/ 63652 w 419100"/>
                              <a:gd name="T17" fmla="*/ 59524 h 454025"/>
                              <a:gd name="T18" fmla="*/ 59791 w 419100"/>
                              <a:gd name="T19" fmla="*/ 77939 h 454025"/>
                              <a:gd name="T20" fmla="*/ 96507 w 419100"/>
                              <a:gd name="T21" fmla="*/ 108089 h 454025"/>
                              <a:gd name="T22" fmla="*/ 220967 w 419100"/>
                              <a:gd name="T23" fmla="*/ 4711 h 454025"/>
                              <a:gd name="T24" fmla="*/ 199948 w 419100"/>
                              <a:gd name="T25" fmla="*/ 4711 h 454025"/>
                              <a:gd name="T26" fmla="*/ 210464 w 419100"/>
                              <a:gd name="T27" fmla="*/ 57810 h 454025"/>
                              <a:gd name="T28" fmla="*/ 220967 w 419100"/>
                              <a:gd name="T29" fmla="*/ 4711 h 454025"/>
                              <a:gd name="T30" fmla="*/ 179933 w 419100"/>
                              <a:gd name="T31" fmla="*/ 435343 h 454025"/>
                              <a:gd name="T32" fmla="*/ 209461 w 419100"/>
                              <a:gd name="T33" fmla="*/ 453720 h 454025"/>
                              <a:gd name="T34" fmla="*/ 238963 w 419100"/>
                              <a:gd name="T35" fmla="*/ 435343 h 454025"/>
                              <a:gd name="T36" fmla="*/ 268452 w 419100"/>
                              <a:gd name="T37" fmla="*/ 378625 h 454025"/>
                              <a:gd name="T38" fmla="*/ 164223 w 419100"/>
                              <a:gd name="T39" fmla="*/ 372046 h 454025"/>
                              <a:gd name="T40" fmla="*/ 150418 w 419100"/>
                              <a:gd name="T41" fmla="*/ 395782 h 454025"/>
                              <a:gd name="T42" fmla="*/ 254647 w 419100"/>
                              <a:gd name="T43" fmla="*/ 402374 h 454025"/>
                              <a:gd name="T44" fmla="*/ 340639 w 419100"/>
                              <a:gd name="T45" fmla="*/ 208178 h 454025"/>
                              <a:gd name="T46" fmla="*/ 310375 w 419100"/>
                              <a:gd name="T47" fmla="*/ 212064 h 454025"/>
                              <a:gd name="T48" fmla="*/ 286372 w 419100"/>
                              <a:gd name="T49" fmla="*/ 275285 h 454025"/>
                              <a:gd name="T50" fmla="*/ 263055 w 419100"/>
                              <a:gd name="T51" fmla="*/ 308597 h 454025"/>
                              <a:gd name="T52" fmla="*/ 140944 w 419100"/>
                              <a:gd name="T53" fmla="*/ 285940 h 454025"/>
                              <a:gd name="T54" fmla="*/ 108966 w 419100"/>
                              <a:gd name="T55" fmla="*/ 221246 h 454025"/>
                              <a:gd name="T56" fmla="*/ 138353 w 419100"/>
                              <a:gd name="T57" fmla="*/ 137782 h 454025"/>
                              <a:gd name="T58" fmla="*/ 248056 w 419100"/>
                              <a:gd name="T59" fmla="*/ 116408 h 454025"/>
                              <a:gd name="T60" fmla="*/ 310070 w 419100"/>
                              <a:gd name="T61" fmla="*/ 208280 h 454025"/>
                              <a:gd name="T62" fmla="*/ 301371 w 419100"/>
                              <a:gd name="T63" fmla="*/ 116560 h 454025"/>
                              <a:gd name="T64" fmla="*/ 209308 w 419100"/>
                              <a:gd name="T65" fmla="*/ 78422 h 454025"/>
                              <a:gd name="T66" fmla="*/ 88963 w 419100"/>
                              <a:gd name="T67" fmla="*/ 157695 h 454025"/>
                              <a:gd name="T68" fmla="*/ 87109 w 419100"/>
                              <a:gd name="T69" fmla="*/ 258152 h 454025"/>
                              <a:gd name="T70" fmla="*/ 127698 w 419100"/>
                              <a:gd name="T71" fmla="*/ 321132 h 454025"/>
                              <a:gd name="T72" fmla="*/ 142341 w 419100"/>
                              <a:gd name="T73" fmla="*/ 348881 h 454025"/>
                              <a:gd name="T74" fmla="*/ 268935 w 419100"/>
                              <a:gd name="T75" fmla="*/ 351015 h 454025"/>
                              <a:gd name="T76" fmla="*/ 299605 w 419100"/>
                              <a:gd name="T77" fmla="*/ 307276 h 454025"/>
                              <a:gd name="T78" fmla="*/ 337985 w 419100"/>
                              <a:gd name="T79" fmla="*/ 235813 h 454025"/>
                              <a:gd name="T80" fmla="*/ 364667 w 419100"/>
                              <a:gd name="T81" fmla="*/ 75018 h 454025"/>
                              <a:gd name="T82" fmla="*/ 350151 w 419100"/>
                              <a:gd name="T83" fmla="*/ 62433 h 454025"/>
                              <a:gd name="T84" fmla="*/ 316141 w 419100"/>
                              <a:gd name="T85" fmla="*/ 102171 h 454025"/>
                              <a:gd name="T86" fmla="*/ 325043 w 419100"/>
                              <a:gd name="T87" fmla="*/ 109245 h 454025"/>
                              <a:gd name="T88" fmla="*/ 333362 w 419100"/>
                              <a:gd name="T89" fmla="*/ 108000 h 454025"/>
                              <a:gd name="T90" fmla="*/ 366598 w 419100"/>
                              <a:gd name="T91" fmla="*/ 340918 h 454025"/>
                              <a:gd name="T92" fmla="*/ 335343 w 419100"/>
                              <a:gd name="T93" fmla="*/ 308813 h 454025"/>
                              <a:gd name="T94" fmla="*/ 316191 w 419100"/>
                              <a:gd name="T95" fmla="*/ 311950 h 454025"/>
                              <a:gd name="T96" fmla="*/ 346735 w 419100"/>
                              <a:gd name="T97" fmla="*/ 349910 h 454025"/>
                              <a:gd name="T98" fmla="*/ 366001 w 419100"/>
                              <a:gd name="T99" fmla="*/ 347548 h 454025"/>
                              <a:gd name="T100" fmla="*/ 414274 w 419100"/>
                              <a:gd name="T101" fmla="*/ 196723 h 454025"/>
                              <a:gd name="T102" fmla="*/ 361188 w 419100"/>
                              <a:gd name="T103" fmla="*/ 201422 h 454025"/>
                              <a:gd name="T104" fmla="*/ 414274 w 419100"/>
                              <a:gd name="T105" fmla="*/ 217741 h 454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19100" h="454025">
                                <a:moveTo>
                                  <a:pt x="57797" y="201790"/>
                                </a:moveTo>
                                <a:lnTo>
                                  <a:pt x="53086" y="197091"/>
                                </a:lnTo>
                                <a:lnTo>
                                  <a:pt x="47282" y="197091"/>
                                </a:lnTo>
                                <a:lnTo>
                                  <a:pt x="4711" y="197091"/>
                                </a:lnTo>
                                <a:lnTo>
                                  <a:pt x="0" y="201790"/>
                                </a:lnTo>
                                <a:lnTo>
                                  <a:pt x="0" y="213410"/>
                                </a:lnTo>
                                <a:lnTo>
                                  <a:pt x="4711" y="218109"/>
                                </a:lnTo>
                                <a:lnTo>
                                  <a:pt x="53086" y="218109"/>
                                </a:lnTo>
                                <a:lnTo>
                                  <a:pt x="57797" y="213410"/>
                                </a:lnTo>
                                <a:lnTo>
                                  <a:pt x="57797" y="201790"/>
                                </a:lnTo>
                                <a:close/>
                              </a:path>
                              <a:path w="419100" h="454025">
                                <a:moveTo>
                                  <a:pt x="104381" y="321221"/>
                                </a:moveTo>
                                <a:lnTo>
                                  <a:pt x="103873" y="314591"/>
                                </a:lnTo>
                                <a:lnTo>
                                  <a:pt x="95529" y="307441"/>
                                </a:lnTo>
                                <a:lnTo>
                                  <a:pt x="89725" y="307441"/>
                                </a:lnTo>
                                <a:lnTo>
                                  <a:pt x="85788" y="310819"/>
                                </a:lnTo>
                                <a:lnTo>
                                  <a:pt x="59791" y="337096"/>
                                </a:lnTo>
                                <a:lnTo>
                                  <a:pt x="55384" y="340868"/>
                                </a:lnTo>
                                <a:lnTo>
                                  <a:pt x="54864" y="347510"/>
                                </a:lnTo>
                                <a:lnTo>
                                  <a:pt x="62420" y="356323"/>
                                </a:lnTo>
                                <a:lnTo>
                                  <a:pt x="69049" y="356831"/>
                                </a:lnTo>
                                <a:lnTo>
                                  <a:pt x="74256" y="352323"/>
                                </a:lnTo>
                                <a:lnTo>
                                  <a:pt x="100609" y="325640"/>
                                </a:lnTo>
                                <a:lnTo>
                                  <a:pt x="104381" y="321221"/>
                                </a:lnTo>
                                <a:close/>
                              </a:path>
                              <a:path w="419100" h="454025">
                                <a:moveTo>
                                  <a:pt x="104686" y="93294"/>
                                </a:moveTo>
                                <a:lnTo>
                                  <a:pt x="74599" y="63068"/>
                                </a:lnTo>
                                <a:lnTo>
                                  <a:pt x="70294" y="59182"/>
                                </a:lnTo>
                                <a:lnTo>
                                  <a:pt x="63652" y="59524"/>
                                </a:lnTo>
                                <a:lnTo>
                                  <a:pt x="56146" y="67843"/>
                                </a:lnTo>
                                <a:lnTo>
                                  <a:pt x="56159" y="73939"/>
                                </a:lnTo>
                                <a:lnTo>
                                  <a:pt x="59791" y="77939"/>
                                </a:lnTo>
                                <a:lnTo>
                                  <a:pt x="85788" y="104013"/>
                                </a:lnTo>
                                <a:lnTo>
                                  <a:pt x="89890" y="108089"/>
                                </a:lnTo>
                                <a:lnTo>
                                  <a:pt x="96507" y="108089"/>
                                </a:lnTo>
                                <a:lnTo>
                                  <a:pt x="104686" y="99910"/>
                                </a:lnTo>
                                <a:lnTo>
                                  <a:pt x="104686" y="93294"/>
                                </a:lnTo>
                                <a:close/>
                              </a:path>
                              <a:path w="419100" h="454025">
                                <a:moveTo>
                                  <a:pt x="220967" y="4711"/>
                                </a:moveTo>
                                <a:lnTo>
                                  <a:pt x="216268" y="0"/>
                                </a:lnTo>
                                <a:lnTo>
                                  <a:pt x="204660" y="0"/>
                                </a:lnTo>
                                <a:lnTo>
                                  <a:pt x="199948" y="4711"/>
                                </a:lnTo>
                                <a:lnTo>
                                  <a:pt x="199948" y="53111"/>
                                </a:lnTo>
                                <a:lnTo>
                                  <a:pt x="204660" y="57810"/>
                                </a:lnTo>
                                <a:lnTo>
                                  <a:pt x="210464" y="57810"/>
                                </a:lnTo>
                                <a:lnTo>
                                  <a:pt x="216268" y="57810"/>
                                </a:lnTo>
                                <a:lnTo>
                                  <a:pt x="220967" y="53111"/>
                                </a:lnTo>
                                <a:lnTo>
                                  <a:pt x="220967" y="4711"/>
                                </a:lnTo>
                                <a:close/>
                              </a:path>
                              <a:path w="419100" h="454025">
                                <a:moveTo>
                                  <a:pt x="242239" y="423392"/>
                                </a:moveTo>
                                <a:lnTo>
                                  <a:pt x="176631" y="423392"/>
                                </a:lnTo>
                                <a:lnTo>
                                  <a:pt x="179933" y="435343"/>
                                </a:lnTo>
                                <a:lnTo>
                                  <a:pt x="187134" y="444957"/>
                                </a:lnTo>
                                <a:lnTo>
                                  <a:pt x="197281" y="451370"/>
                                </a:lnTo>
                                <a:lnTo>
                                  <a:pt x="209461" y="453720"/>
                                </a:lnTo>
                                <a:lnTo>
                                  <a:pt x="221627" y="451370"/>
                                </a:lnTo>
                                <a:lnTo>
                                  <a:pt x="231775" y="444957"/>
                                </a:lnTo>
                                <a:lnTo>
                                  <a:pt x="238963" y="435343"/>
                                </a:lnTo>
                                <a:lnTo>
                                  <a:pt x="242239" y="423392"/>
                                </a:lnTo>
                                <a:close/>
                              </a:path>
                              <a:path w="419100" h="454025">
                                <a:moveTo>
                                  <a:pt x="269405" y="394690"/>
                                </a:moveTo>
                                <a:lnTo>
                                  <a:pt x="268452" y="378625"/>
                                </a:lnTo>
                                <a:lnTo>
                                  <a:pt x="262318" y="372491"/>
                                </a:lnTo>
                                <a:lnTo>
                                  <a:pt x="254647" y="372046"/>
                                </a:lnTo>
                                <a:lnTo>
                                  <a:pt x="164223" y="372046"/>
                                </a:lnTo>
                                <a:lnTo>
                                  <a:pt x="155854" y="372541"/>
                                </a:lnTo>
                                <a:lnTo>
                                  <a:pt x="149466" y="379730"/>
                                </a:lnTo>
                                <a:lnTo>
                                  <a:pt x="150418" y="395782"/>
                                </a:lnTo>
                                <a:lnTo>
                                  <a:pt x="156552" y="401916"/>
                                </a:lnTo>
                                <a:lnTo>
                                  <a:pt x="164223" y="402374"/>
                                </a:lnTo>
                                <a:lnTo>
                                  <a:pt x="254647" y="402374"/>
                                </a:lnTo>
                                <a:lnTo>
                                  <a:pt x="263017" y="401878"/>
                                </a:lnTo>
                                <a:lnTo>
                                  <a:pt x="269405" y="394690"/>
                                </a:lnTo>
                                <a:close/>
                              </a:path>
                              <a:path w="419100" h="454025">
                                <a:moveTo>
                                  <a:pt x="340639" y="208178"/>
                                </a:moveTo>
                                <a:lnTo>
                                  <a:pt x="329641" y="157695"/>
                                </a:lnTo>
                                <a:lnTo>
                                  <a:pt x="310375" y="129667"/>
                                </a:lnTo>
                                <a:lnTo>
                                  <a:pt x="310375" y="212064"/>
                                </a:lnTo>
                                <a:lnTo>
                                  <a:pt x="310349" y="212699"/>
                                </a:lnTo>
                                <a:lnTo>
                                  <a:pt x="300075" y="255028"/>
                                </a:lnTo>
                                <a:lnTo>
                                  <a:pt x="286372" y="275285"/>
                                </a:lnTo>
                                <a:lnTo>
                                  <a:pt x="278028" y="285838"/>
                                </a:lnTo>
                                <a:lnTo>
                                  <a:pt x="270205" y="297002"/>
                                </a:lnTo>
                                <a:lnTo>
                                  <a:pt x="263055" y="308597"/>
                                </a:lnTo>
                                <a:lnTo>
                                  <a:pt x="256590" y="320586"/>
                                </a:lnTo>
                                <a:lnTo>
                                  <a:pt x="162026" y="320586"/>
                                </a:lnTo>
                                <a:lnTo>
                                  <a:pt x="140944" y="285940"/>
                                </a:lnTo>
                                <a:lnTo>
                                  <a:pt x="127330" y="268782"/>
                                </a:lnTo>
                                <a:lnTo>
                                  <a:pt x="122758" y="262013"/>
                                </a:lnTo>
                                <a:lnTo>
                                  <a:pt x="108966" y="221246"/>
                                </a:lnTo>
                                <a:lnTo>
                                  <a:pt x="108242" y="208178"/>
                                </a:lnTo>
                                <a:lnTo>
                                  <a:pt x="116636" y="169443"/>
                                </a:lnTo>
                                <a:lnTo>
                                  <a:pt x="138353" y="137782"/>
                                </a:lnTo>
                                <a:lnTo>
                                  <a:pt x="170230" y="116408"/>
                                </a:lnTo>
                                <a:lnTo>
                                  <a:pt x="209143" y="108432"/>
                                </a:lnTo>
                                <a:lnTo>
                                  <a:pt x="248056" y="116408"/>
                                </a:lnTo>
                                <a:lnTo>
                                  <a:pt x="279946" y="137782"/>
                                </a:lnTo>
                                <a:lnTo>
                                  <a:pt x="301663" y="169443"/>
                                </a:lnTo>
                                <a:lnTo>
                                  <a:pt x="310070" y="208280"/>
                                </a:lnTo>
                                <a:lnTo>
                                  <a:pt x="310375" y="212064"/>
                                </a:lnTo>
                                <a:lnTo>
                                  <a:pt x="310375" y="129667"/>
                                </a:lnTo>
                                <a:lnTo>
                                  <a:pt x="301371" y="116560"/>
                                </a:lnTo>
                                <a:lnTo>
                                  <a:pt x="289217" y="108432"/>
                                </a:lnTo>
                                <a:lnTo>
                                  <a:pt x="259892" y="88785"/>
                                </a:lnTo>
                                <a:lnTo>
                                  <a:pt x="209308" y="78422"/>
                                </a:lnTo>
                                <a:lnTo>
                                  <a:pt x="158711" y="88785"/>
                                </a:lnTo>
                                <a:lnTo>
                                  <a:pt x="117246" y="116560"/>
                                </a:lnTo>
                                <a:lnTo>
                                  <a:pt x="88963" y="157695"/>
                                </a:lnTo>
                                <a:lnTo>
                                  <a:pt x="77965" y="208178"/>
                                </a:lnTo>
                                <a:lnTo>
                                  <a:pt x="77965" y="212699"/>
                                </a:lnTo>
                                <a:lnTo>
                                  <a:pt x="87109" y="258152"/>
                                </a:lnTo>
                                <a:lnTo>
                                  <a:pt x="109905" y="295529"/>
                                </a:lnTo>
                                <a:lnTo>
                                  <a:pt x="118999" y="307251"/>
                                </a:lnTo>
                                <a:lnTo>
                                  <a:pt x="127698" y="321132"/>
                                </a:lnTo>
                                <a:lnTo>
                                  <a:pt x="135178" y="334695"/>
                                </a:lnTo>
                                <a:lnTo>
                                  <a:pt x="140639" y="345452"/>
                                </a:lnTo>
                                <a:lnTo>
                                  <a:pt x="142341" y="348881"/>
                                </a:lnTo>
                                <a:lnTo>
                                  <a:pt x="145808" y="351015"/>
                                </a:lnTo>
                                <a:lnTo>
                                  <a:pt x="149682" y="351015"/>
                                </a:lnTo>
                                <a:lnTo>
                                  <a:pt x="268935" y="351015"/>
                                </a:lnTo>
                                <a:lnTo>
                                  <a:pt x="272796" y="351015"/>
                                </a:lnTo>
                                <a:lnTo>
                                  <a:pt x="276263" y="348881"/>
                                </a:lnTo>
                                <a:lnTo>
                                  <a:pt x="299605" y="307276"/>
                                </a:lnTo>
                                <a:lnTo>
                                  <a:pt x="315633" y="286969"/>
                                </a:lnTo>
                                <a:lnTo>
                                  <a:pt x="321767" y="277863"/>
                                </a:lnTo>
                                <a:lnTo>
                                  <a:pt x="337985" y="235813"/>
                                </a:lnTo>
                                <a:lnTo>
                                  <a:pt x="340639" y="212699"/>
                                </a:lnTo>
                                <a:lnTo>
                                  <a:pt x="340639" y="208178"/>
                                </a:lnTo>
                                <a:close/>
                              </a:path>
                              <a:path w="419100" h="454025">
                                <a:moveTo>
                                  <a:pt x="364667" y="75018"/>
                                </a:moveTo>
                                <a:lnTo>
                                  <a:pt x="363601" y="68453"/>
                                </a:lnTo>
                                <a:lnTo>
                                  <a:pt x="355168" y="62382"/>
                                </a:lnTo>
                                <a:lnTo>
                                  <a:pt x="350151" y="62433"/>
                                </a:lnTo>
                                <a:lnTo>
                                  <a:pt x="346468" y="65176"/>
                                </a:lnTo>
                                <a:lnTo>
                                  <a:pt x="316141" y="95554"/>
                                </a:lnTo>
                                <a:lnTo>
                                  <a:pt x="316141" y="102171"/>
                                </a:lnTo>
                                <a:lnTo>
                                  <a:pt x="320205" y="106273"/>
                                </a:lnTo>
                                <a:lnTo>
                                  <a:pt x="322275" y="108216"/>
                                </a:lnTo>
                                <a:lnTo>
                                  <a:pt x="325043" y="109245"/>
                                </a:lnTo>
                                <a:lnTo>
                                  <a:pt x="327875" y="109105"/>
                                </a:lnTo>
                                <a:lnTo>
                                  <a:pt x="330682" y="109105"/>
                                </a:lnTo>
                                <a:lnTo>
                                  <a:pt x="333362" y="108000"/>
                                </a:lnTo>
                                <a:lnTo>
                                  <a:pt x="361289" y="79730"/>
                                </a:lnTo>
                                <a:lnTo>
                                  <a:pt x="364667" y="75018"/>
                                </a:lnTo>
                                <a:close/>
                              </a:path>
                              <a:path w="419100" h="454025">
                                <a:moveTo>
                                  <a:pt x="366598" y="340918"/>
                                </a:moveTo>
                                <a:lnTo>
                                  <a:pt x="362381" y="335851"/>
                                </a:lnTo>
                                <a:lnTo>
                                  <a:pt x="361188" y="334835"/>
                                </a:lnTo>
                                <a:lnTo>
                                  <a:pt x="335343" y="308813"/>
                                </a:lnTo>
                                <a:lnTo>
                                  <a:pt x="331444" y="304507"/>
                                </a:lnTo>
                                <a:lnTo>
                                  <a:pt x="324802" y="304177"/>
                                </a:lnTo>
                                <a:lnTo>
                                  <a:pt x="316191" y="311950"/>
                                </a:lnTo>
                                <a:lnTo>
                                  <a:pt x="315849" y="318604"/>
                                </a:lnTo>
                                <a:lnTo>
                                  <a:pt x="320471" y="323634"/>
                                </a:lnTo>
                                <a:lnTo>
                                  <a:pt x="346735" y="349910"/>
                                </a:lnTo>
                                <a:lnTo>
                                  <a:pt x="350456" y="354380"/>
                                </a:lnTo>
                                <a:lnTo>
                                  <a:pt x="357073" y="354977"/>
                                </a:lnTo>
                                <a:lnTo>
                                  <a:pt x="366001" y="347548"/>
                                </a:lnTo>
                                <a:lnTo>
                                  <a:pt x="366598" y="340918"/>
                                </a:lnTo>
                                <a:close/>
                              </a:path>
                              <a:path w="419100" h="454025">
                                <a:moveTo>
                                  <a:pt x="418973" y="201422"/>
                                </a:moveTo>
                                <a:lnTo>
                                  <a:pt x="414274" y="196723"/>
                                </a:lnTo>
                                <a:lnTo>
                                  <a:pt x="408470" y="196723"/>
                                </a:lnTo>
                                <a:lnTo>
                                  <a:pt x="365887" y="196723"/>
                                </a:lnTo>
                                <a:lnTo>
                                  <a:pt x="361188" y="201422"/>
                                </a:lnTo>
                                <a:lnTo>
                                  <a:pt x="361188" y="213029"/>
                                </a:lnTo>
                                <a:lnTo>
                                  <a:pt x="365887" y="217741"/>
                                </a:lnTo>
                                <a:lnTo>
                                  <a:pt x="414274" y="217741"/>
                                </a:lnTo>
                                <a:lnTo>
                                  <a:pt x="418973" y="213029"/>
                                </a:lnTo>
                                <a:lnTo>
                                  <a:pt x="418973" y="201422"/>
                                </a:lnTo>
                                <a:close/>
                              </a:path>
                            </a:pathLst>
                          </a:custGeom>
                          <a:solidFill>
                            <a:srgbClr val="00E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05B09" id="Group 151" o:spid="_x0000_s1026" style="position:absolute;margin-left:12pt;margin-top:22.15pt;width:33pt;height:35.75pt;z-index:-251658196;mso-wrap-distance-left:0;mso-wrap-distance-right:0;mso-position-horizontal-relative:margin" coordsize="419100,45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">
                <v:shape id="Image 59" o:spid="_x0000_s1027" type="#_x0000_t75" style="position:absolute;left:149146;top:149153;width:120306;height:1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">
                  <v:imagedata r:id="rId48" o:title=""/>
                </v:shape>
                <v:shape id="Graphic 60" o:spid="_x0000_s1028" style="position:absolute;left:-10;width:419100;height:454025;visibility:visible;mso-wrap-style:square;v-text-anchor:top" coordsize="419100,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" path="m57797,201790r-4711,-4699l47282,197091r-42571,l,201790r,11620l4711,218109r48375,l57797,213410r,-11620xem104381,321221r-508,-6630l95529,307441r-5804,l85788,310819,59791,337096r-4407,3772l54864,347510r7556,8813l69049,356831r5207,-4508l100609,325640r3772,-4419xem104686,93294l74599,63068,70294,59182r-6642,342l56146,67843r13,6096l59791,77939r25997,26074l89890,108089r6617,l104686,99910r,-6616xem220967,4711l216268,,204660,r-4712,4711l199948,53111r4712,4699l210464,57810r5804,l220967,53111r,-48400xem242239,423392r-65608,l179933,435343r7201,9614l197281,451370r12180,2350l221627,451370r10148,-6413l238963,435343r3276,-11951xem269405,394690r-953,-16065l262318,372491r-7671,-445l164223,372046r-8369,495l149466,379730r952,16052l156552,401916r7671,458l254647,402374r8370,-496l269405,394690xem340639,208178l329641,157695,310375,129667r,82397l310349,212699r-10274,42329l286372,275285r-8344,10553l270205,297002r-7150,11595l256590,320586r-94564,l140944,285940,127330,268782r-4572,-6769l108966,221246r-724,-13068l116636,169443r21717,-31661l170230,116408r38913,-7976l248056,116408r31890,21374l301663,169443r8407,38837l310375,212064r,-82397l301371,116560r-12154,-8128l259892,88785,209308,78422,158711,88785r-41465,27775l88963,157695,77965,208178r,4521l87109,258152r22796,37377l118999,307251r8699,13881l135178,334695r5461,10757l142341,348881r3467,2134l149682,351015r119253,l272796,351015r3467,-2134l299605,307276r16028,-20307l321767,277863r16218,-42050l340639,212699r,-4521xem364667,75018r-1066,-6565l355168,62382r-5017,51l346468,65176,316141,95554r,6617l320205,106273r2070,1943l325043,109245r2832,-140l330682,109105r2680,-1105l361289,79730r3378,-4712xem366598,340918r-4217,-5067l361188,334835,335343,308813r-3899,-4306l324802,304177r-8611,7773l315849,318604r4622,5030l346735,349910r3721,4470l357073,354977r8928,-7429l366598,340918xem418973,201422r-4699,-4699l408470,196723r-42583,l361188,201422r,11607l365887,217741r48387,l418973,213029r,-11607xe" fillcolor="#00e673" stroked="f">
                  <v:path arrowok="t" o:connecttype="custom" o:connectlocs="47282,197091;0,213410;57797,213410;103873,314591;85788,310819;54864,347510;74256,352323;104686,93294;63652,59524;59791,77939;96507,108089;220967,4711;199948,4711;210464,57810;220967,4711;179933,435343;209461,453720;238963,435343;268452,378625;164223,372046;150418,395782;254647,402374;340639,208178;310375,212064;286372,275285;263055,308597;140944,285940;108966,221246;138353,137782;248056,116408;310070,208280;301371,116560;209308,78422;88963,157695;87109,258152;127698,321132;142341,348881;268935,351015;299605,307276;337985,235813;364667,75018;350151,62433;316141,102171;325043,109245;333362,108000;366598,340918;335343,308813;316191,311950;346735,349910;366001,347548;414274,196723;361188,201422;414274,217741" o:connectangles="0,0,0,0,0,0,0,0,0,0,0,0,0,0,0,0,0,0,0,0,0,0,0,0,0,0,0,0,0,0,0,0,0,0,0,0,0,0,0,0,0,0,0,0,0,0,0,0,0,0,0,0,0"/>
                </v:shape>
                <w10:wrap type="topAndBottom" anchorx="margin"/>
              </v:group>
            </w:pict>
          </mc:Fallback>
        </mc:AlternateContent>
      </w:r>
      <w:r>
        <w:rPr>
          <w:noProof/>
        </w:rPr>
        <mc:AlternateContent>
          <mc:Choice Requires="wps">
            <w:drawing>
              <wp:anchor distT="0" distB="0" distL="0" distR="0" simplePos="0" relativeHeight="251658283" behindDoc="1" locked="0" layoutInCell="1" allowOverlap="1" wp14:anchorId="15CE7CB0" wp14:editId="0F74FEE2">
                <wp:simplePos x="0" y="0"/>
                <wp:positionH relativeFrom="margin">
                  <wp:align>center</wp:align>
                </wp:positionH>
                <wp:positionV relativeFrom="paragraph">
                  <wp:posOffset>245745</wp:posOffset>
                </wp:positionV>
                <wp:extent cx="5516880" cy="508000"/>
                <wp:effectExtent l="0" t="0" r="0" b="0"/>
                <wp:wrapTopAndBottom/>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6880" cy="508000"/>
                        </a:xfrm>
                        <a:prstGeom prst="rect">
                          <a:avLst/>
                        </a:prstGeom>
                        <a:solidFill>
                          <a:srgbClr val="F1F1F1"/>
                        </a:solidFill>
                      </wps:spPr>
                      <wps:txbx>
                        <w:txbxContent>
                          <w:p w14:paraId="64260492" w14:textId="77777777" w:rsidR="00E007FF" w:rsidRDefault="00E007FF" w:rsidP="00E007FF">
                            <w:pPr>
                              <w:spacing w:line="240" w:lineRule="exact"/>
                              <w:ind w:left="18"/>
                              <w:rPr>
                                <w:color w:val="000000"/>
                                <w:sz w:val="21"/>
                              </w:rPr>
                            </w:pPr>
                            <w:r>
                              <w:rPr>
                                <w:color w:val="3A3838"/>
                                <w:sz w:val="21"/>
                              </w:rPr>
                              <w:t>Add</w:t>
                            </w:r>
                            <w:r>
                              <w:rPr>
                                <w:color w:val="3A3838"/>
                                <w:spacing w:val="-7"/>
                                <w:sz w:val="21"/>
                              </w:rPr>
                              <w:t xml:space="preserve"> </w:t>
                            </w:r>
                            <w:r>
                              <w:rPr>
                                <w:color w:val="3A3838"/>
                                <w:sz w:val="21"/>
                              </w:rPr>
                              <w:t>training</w:t>
                            </w:r>
                            <w:r>
                              <w:rPr>
                                <w:color w:val="3A3838"/>
                                <w:spacing w:val="-8"/>
                                <w:sz w:val="21"/>
                              </w:rPr>
                              <w:t xml:space="preserve"> </w:t>
                            </w:r>
                            <w:r>
                              <w:rPr>
                                <w:color w:val="3A3838"/>
                                <w:sz w:val="21"/>
                              </w:rPr>
                              <w:t>on</w:t>
                            </w:r>
                            <w:r>
                              <w:rPr>
                                <w:color w:val="3A3838"/>
                                <w:spacing w:val="-9"/>
                                <w:sz w:val="21"/>
                              </w:rPr>
                              <w:t xml:space="preserve"> </w:t>
                            </w:r>
                            <w:r>
                              <w:rPr>
                                <w:color w:val="3A3838"/>
                                <w:sz w:val="21"/>
                              </w:rPr>
                              <w:t>the</w:t>
                            </w:r>
                            <w:r>
                              <w:rPr>
                                <w:color w:val="3A3838"/>
                                <w:spacing w:val="-6"/>
                                <w:sz w:val="21"/>
                              </w:rPr>
                              <w:t xml:space="preserve"> </w:t>
                            </w:r>
                            <w:r>
                              <w:rPr>
                                <w:color w:val="3A3838"/>
                                <w:sz w:val="21"/>
                              </w:rPr>
                              <w:t>benefits</w:t>
                            </w:r>
                            <w:r>
                              <w:rPr>
                                <w:color w:val="3A3838"/>
                                <w:spacing w:val="-10"/>
                                <w:sz w:val="21"/>
                              </w:rPr>
                              <w:t xml:space="preserve"> </w:t>
                            </w:r>
                            <w:r>
                              <w:rPr>
                                <w:color w:val="3A3838"/>
                                <w:sz w:val="21"/>
                              </w:rPr>
                              <w:t>of</w:t>
                            </w:r>
                            <w:r>
                              <w:rPr>
                                <w:color w:val="3A3838"/>
                                <w:spacing w:val="-6"/>
                                <w:sz w:val="21"/>
                              </w:rPr>
                              <w:t xml:space="preserve"> </w:t>
                            </w:r>
                            <w:r>
                              <w:rPr>
                                <w:color w:val="3A3838"/>
                                <w:sz w:val="21"/>
                              </w:rPr>
                              <w:t>tobacco-free</w:t>
                            </w:r>
                            <w:r>
                              <w:rPr>
                                <w:color w:val="3A3838"/>
                                <w:spacing w:val="-7"/>
                                <w:sz w:val="21"/>
                              </w:rPr>
                              <w:t xml:space="preserve"> </w:t>
                            </w:r>
                            <w:r>
                              <w:rPr>
                                <w:color w:val="3A3838"/>
                                <w:sz w:val="21"/>
                              </w:rPr>
                              <w:t>ground</w:t>
                            </w:r>
                            <w:r>
                              <w:rPr>
                                <w:color w:val="3A3838"/>
                                <w:spacing w:val="-7"/>
                                <w:sz w:val="21"/>
                              </w:rPr>
                              <w:t xml:space="preserve"> </w:t>
                            </w:r>
                            <w:r>
                              <w:rPr>
                                <w:color w:val="3A3838"/>
                                <w:sz w:val="21"/>
                              </w:rPr>
                              <w:t>policies</w:t>
                            </w:r>
                            <w:r>
                              <w:rPr>
                                <w:color w:val="3A3838"/>
                                <w:spacing w:val="-8"/>
                                <w:sz w:val="21"/>
                              </w:rPr>
                              <w:t xml:space="preserve"> </w:t>
                            </w:r>
                            <w:r>
                              <w:rPr>
                                <w:color w:val="3A3838"/>
                                <w:sz w:val="21"/>
                              </w:rPr>
                              <w:t>to</w:t>
                            </w:r>
                            <w:r>
                              <w:rPr>
                                <w:color w:val="3A3838"/>
                                <w:spacing w:val="-6"/>
                                <w:sz w:val="21"/>
                              </w:rPr>
                              <w:t xml:space="preserve"> </w:t>
                            </w:r>
                            <w:r>
                              <w:rPr>
                                <w:color w:val="3A3838"/>
                                <w:sz w:val="21"/>
                              </w:rPr>
                              <w:t>your</w:t>
                            </w:r>
                            <w:r>
                              <w:rPr>
                                <w:color w:val="3A3838"/>
                                <w:spacing w:val="-7"/>
                                <w:sz w:val="21"/>
                              </w:rPr>
                              <w:t xml:space="preserve"> </w:t>
                            </w:r>
                            <w:r>
                              <w:rPr>
                                <w:color w:val="3A3838"/>
                                <w:sz w:val="21"/>
                              </w:rPr>
                              <w:t>organization’s</w:t>
                            </w:r>
                            <w:r>
                              <w:rPr>
                                <w:color w:val="3A3838"/>
                                <w:spacing w:val="-9"/>
                                <w:sz w:val="21"/>
                              </w:rPr>
                              <w:t xml:space="preserve"> </w:t>
                            </w:r>
                            <w:r>
                              <w:rPr>
                                <w:color w:val="3A3838"/>
                                <w:sz w:val="21"/>
                              </w:rPr>
                              <w:t>electronic</w:t>
                            </w:r>
                            <w:r>
                              <w:rPr>
                                <w:color w:val="3A3838"/>
                                <w:spacing w:val="-7"/>
                                <w:sz w:val="21"/>
                              </w:rPr>
                              <w:t xml:space="preserve"> </w:t>
                            </w:r>
                            <w:proofErr w:type="gramStart"/>
                            <w:r>
                              <w:rPr>
                                <w:color w:val="3A3838"/>
                                <w:spacing w:val="-2"/>
                                <w:sz w:val="21"/>
                              </w:rPr>
                              <w:t>learning</w:t>
                            </w:r>
                            <w:proofErr w:type="gramEnd"/>
                          </w:p>
                          <w:p w14:paraId="218A3A45" w14:textId="77777777" w:rsidR="00E007FF" w:rsidRDefault="00E007FF" w:rsidP="00E007FF">
                            <w:pPr>
                              <w:spacing w:before="16"/>
                              <w:ind w:left="28"/>
                              <w:rPr>
                                <w:color w:val="000000"/>
                                <w:sz w:val="21"/>
                              </w:rPr>
                            </w:pPr>
                            <w:r>
                              <w:rPr>
                                <w:color w:val="3A3838"/>
                                <w:sz w:val="21"/>
                              </w:rPr>
                              <w:t>management</w:t>
                            </w:r>
                            <w:r>
                              <w:rPr>
                                <w:color w:val="3A3838"/>
                                <w:spacing w:val="-2"/>
                                <w:sz w:val="21"/>
                              </w:rPr>
                              <w:t xml:space="preserve"> </w:t>
                            </w:r>
                            <w:r>
                              <w:rPr>
                                <w:color w:val="3A3838"/>
                                <w:sz w:val="21"/>
                              </w:rPr>
                              <w:t>system,</w:t>
                            </w:r>
                            <w:r>
                              <w:rPr>
                                <w:color w:val="3A3838"/>
                                <w:spacing w:val="-5"/>
                                <w:sz w:val="21"/>
                              </w:rPr>
                              <w:t xml:space="preserve"> </w:t>
                            </w:r>
                            <w:r>
                              <w:rPr>
                                <w:color w:val="3A3838"/>
                                <w:sz w:val="21"/>
                              </w:rPr>
                              <w:t>incorporate</w:t>
                            </w:r>
                            <w:r>
                              <w:rPr>
                                <w:color w:val="3A3838"/>
                                <w:spacing w:val="-3"/>
                                <w:sz w:val="21"/>
                              </w:rPr>
                              <w:t xml:space="preserve"> </w:t>
                            </w:r>
                            <w:r>
                              <w:rPr>
                                <w:color w:val="3A3838"/>
                                <w:sz w:val="21"/>
                              </w:rPr>
                              <w:t>as</w:t>
                            </w:r>
                            <w:r>
                              <w:rPr>
                                <w:color w:val="3A3838"/>
                                <w:spacing w:val="-4"/>
                                <w:sz w:val="21"/>
                              </w:rPr>
                              <w:t xml:space="preserve"> </w:t>
                            </w:r>
                            <w:r>
                              <w:rPr>
                                <w:color w:val="3A3838"/>
                                <w:sz w:val="21"/>
                              </w:rPr>
                              <w:t>part</w:t>
                            </w:r>
                            <w:r>
                              <w:rPr>
                                <w:color w:val="3A3838"/>
                                <w:spacing w:val="-2"/>
                                <w:sz w:val="21"/>
                              </w:rPr>
                              <w:t xml:space="preserve"> </w:t>
                            </w:r>
                            <w:r>
                              <w:rPr>
                                <w:color w:val="3A3838"/>
                                <w:sz w:val="21"/>
                              </w:rPr>
                              <w:t>of</w:t>
                            </w:r>
                            <w:r>
                              <w:rPr>
                                <w:color w:val="3A3838"/>
                                <w:spacing w:val="-3"/>
                                <w:sz w:val="21"/>
                              </w:rPr>
                              <w:t xml:space="preserve"> </w:t>
                            </w:r>
                            <w:r>
                              <w:rPr>
                                <w:color w:val="3A3838"/>
                                <w:sz w:val="21"/>
                              </w:rPr>
                              <w:t>new</w:t>
                            </w:r>
                            <w:r>
                              <w:rPr>
                                <w:color w:val="3A3838"/>
                                <w:spacing w:val="-3"/>
                                <w:sz w:val="21"/>
                              </w:rPr>
                              <w:t xml:space="preserve"> </w:t>
                            </w:r>
                            <w:r>
                              <w:rPr>
                                <w:color w:val="3A3838"/>
                                <w:sz w:val="21"/>
                              </w:rPr>
                              <w:t>hire</w:t>
                            </w:r>
                            <w:r>
                              <w:rPr>
                                <w:color w:val="3A3838"/>
                                <w:spacing w:val="-3"/>
                                <w:sz w:val="21"/>
                              </w:rPr>
                              <w:t xml:space="preserve"> </w:t>
                            </w:r>
                            <w:r>
                              <w:rPr>
                                <w:color w:val="3A3838"/>
                                <w:sz w:val="21"/>
                              </w:rPr>
                              <w:t>orientation,</w:t>
                            </w:r>
                            <w:r>
                              <w:rPr>
                                <w:color w:val="3A3838"/>
                                <w:spacing w:val="-3"/>
                                <w:sz w:val="21"/>
                              </w:rPr>
                              <w:t xml:space="preserve"> </w:t>
                            </w:r>
                            <w:r>
                              <w:rPr>
                                <w:color w:val="3A3838"/>
                                <w:sz w:val="21"/>
                              </w:rPr>
                              <w:t>or</w:t>
                            </w:r>
                            <w:r>
                              <w:rPr>
                                <w:color w:val="3A3838"/>
                                <w:spacing w:val="-5"/>
                                <w:sz w:val="21"/>
                              </w:rPr>
                              <w:t xml:space="preserve"> </w:t>
                            </w:r>
                            <w:r>
                              <w:rPr>
                                <w:color w:val="3A3838"/>
                                <w:sz w:val="21"/>
                              </w:rPr>
                              <w:t>add</w:t>
                            </w:r>
                            <w:r>
                              <w:rPr>
                                <w:color w:val="3A3838"/>
                                <w:spacing w:val="-3"/>
                                <w:sz w:val="21"/>
                              </w:rPr>
                              <w:t xml:space="preserve"> </w:t>
                            </w:r>
                            <w:r>
                              <w:rPr>
                                <w:color w:val="3A3838"/>
                                <w:sz w:val="21"/>
                              </w:rPr>
                              <w:t>as</w:t>
                            </w:r>
                            <w:r>
                              <w:rPr>
                                <w:color w:val="3A3838"/>
                                <w:spacing w:val="-4"/>
                                <w:sz w:val="21"/>
                              </w:rPr>
                              <w:t xml:space="preserve"> </w:t>
                            </w:r>
                            <w:r>
                              <w:rPr>
                                <w:color w:val="3A3838"/>
                                <w:sz w:val="21"/>
                              </w:rPr>
                              <w:t>part</w:t>
                            </w:r>
                            <w:r>
                              <w:rPr>
                                <w:color w:val="3A3838"/>
                                <w:spacing w:val="-4"/>
                                <w:sz w:val="21"/>
                              </w:rPr>
                              <w:t xml:space="preserve"> </w:t>
                            </w:r>
                            <w:r>
                              <w:rPr>
                                <w:color w:val="3A3838"/>
                                <w:sz w:val="21"/>
                              </w:rPr>
                              <w:t>of</w:t>
                            </w:r>
                            <w:r>
                              <w:rPr>
                                <w:color w:val="3A3838"/>
                                <w:spacing w:val="-3"/>
                                <w:sz w:val="21"/>
                              </w:rPr>
                              <w:t xml:space="preserve"> </w:t>
                            </w:r>
                            <w:r>
                              <w:rPr>
                                <w:color w:val="3A3838"/>
                                <w:sz w:val="21"/>
                              </w:rPr>
                              <w:t>annual competency or team meetings.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CE7CB0" id="Text Box 190" o:spid="_x0000_s1036" type="#_x0000_t202" style="position:absolute;margin-left:0;margin-top:19.35pt;width:434.4pt;height:40pt;z-index:-251658197;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" fillcolor="#f1f1f1" stroked="f">
                <v:textbox inset="0,0,0,0">
                  <w:txbxContent>
                    <w:p w14:paraId="64260492" w14:textId="77777777" w:rsidR="00E007FF" w:rsidRDefault="00E007FF" w:rsidP="00E007FF">
                      <w:pPr>
                        <w:spacing w:line="240" w:lineRule="exact"/>
                        <w:ind w:left="18"/>
                        <w:rPr>
                          <w:color w:val="000000"/>
                          <w:sz w:val="21"/>
                        </w:rPr>
                      </w:pPr>
                      <w:r>
                        <w:rPr>
                          <w:color w:val="3A3838"/>
                          <w:sz w:val="21"/>
                        </w:rPr>
                        <w:t>Add</w:t>
                      </w:r>
                      <w:r>
                        <w:rPr>
                          <w:color w:val="3A3838"/>
                          <w:spacing w:val="-7"/>
                          <w:sz w:val="21"/>
                        </w:rPr>
                        <w:t xml:space="preserve"> </w:t>
                      </w:r>
                      <w:r>
                        <w:rPr>
                          <w:color w:val="3A3838"/>
                          <w:sz w:val="21"/>
                        </w:rPr>
                        <w:t>training</w:t>
                      </w:r>
                      <w:r>
                        <w:rPr>
                          <w:color w:val="3A3838"/>
                          <w:spacing w:val="-8"/>
                          <w:sz w:val="21"/>
                        </w:rPr>
                        <w:t xml:space="preserve"> </w:t>
                      </w:r>
                      <w:r>
                        <w:rPr>
                          <w:color w:val="3A3838"/>
                          <w:sz w:val="21"/>
                        </w:rPr>
                        <w:t>on</w:t>
                      </w:r>
                      <w:r>
                        <w:rPr>
                          <w:color w:val="3A3838"/>
                          <w:spacing w:val="-9"/>
                          <w:sz w:val="21"/>
                        </w:rPr>
                        <w:t xml:space="preserve"> </w:t>
                      </w:r>
                      <w:r>
                        <w:rPr>
                          <w:color w:val="3A3838"/>
                          <w:sz w:val="21"/>
                        </w:rPr>
                        <w:t>the</w:t>
                      </w:r>
                      <w:r>
                        <w:rPr>
                          <w:color w:val="3A3838"/>
                          <w:spacing w:val="-6"/>
                          <w:sz w:val="21"/>
                        </w:rPr>
                        <w:t xml:space="preserve"> </w:t>
                      </w:r>
                      <w:r>
                        <w:rPr>
                          <w:color w:val="3A3838"/>
                          <w:sz w:val="21"/>
                        </w:rPr>
                        <w:t>benefits</w:t>
                      </w:r>
                      <w:r>
                        <w:rPr>
                          <w:color w:val="3A3838"/>
                          <w:spacing w:val="-10"/>
                          <w:sz w:val="21"/>
                        </w:rPr>
                        <w:t xml:space="preserve"> </w:t>
                      </w:r>
                      <w:r>
                        <w:rPr>
                          <w:color w:val="3A3838"/>
                          <w:sz w:val="21"/>
                        </w:rPr>
                        <w:t>of</w:t>
                      </w:r>
                      <w:r>
                        <w:rPr>
                          <w:color w:val="3A3838"/>
                          <w:spacing w:val="-6"/>
                          <w:sz w:val="21"/>
                        </w:rPr>
                        <w:t xml:space="preserve"> </w:t>
                      </w:r>
                      <w:r>
                        <w:rPr>
                          <w:color w:val="3A3838"/>
                          <w:sz w:val="21"/>
                        </w:rPr>
                        <w:t>tobacco-free</w:t>
                      </w:r>
                      <w:r>
                        <w:rPr>
                          <w:color w:val="3A3838"/>
                          <w:spacing w:val="-7"/>
                          <w:sz w:val="21"/>
                        </w:rPr>
                        <w:t xml:space="preserve"> </w:t>
                      </w:r>
                      <w:r>
                        <w:rPr>
                          <w:color w:val="3A3838"/>
                          <w:sz w:val="21"/>
                        </w:rPr>
                        <w:t>ground</w:t>
                      </w:r>
                      <w:r>
                        <w:rPr>
                          <w:color w:val="3A3838"/>
                          <w:spacing w:val="-7"/>
                          <w:sz w:val="21"/>
                        </w:rPr>
                        <w:t xml:space="preserve"> </w:t>
                      </w:r>
                      <w:r>
                        <w:rPr>
                          <w:color w:val="3A3838"/>
                          <w:sz w:val="21"/>
                        </w:rPr>
                        <w:t>policies</w:t>
                      </w:r>
                      <w:r>
                        <w:rPr>
                          <w:color w:val="3A3838"/>
                          <w:spacing w:val="-8"/>
                          <w:sz w:val="21"/>
                        </w:rPr>
                        <w:t xml:space="preserve"> </w:t>
                      </w:r>
                      <w:r>
                        <w:rPr>
                          <w:color w:val="3A3838"/>
                          <w:sz w:val="21"/>
                        </w:rPr>
                        <w:t>to</w:t>
                      </w:r>
                      <w:r>
                        <w:rPr>
                          <w:color w:val="3A3838"/>
                          <w:spacing w:val="-6"/>
                          <w:sz w:val="21"/>
                        </w:rPr>
                        <w:t xml:space="preserve"> </w:t>
                      </w:r>
                      <w:r>
                        <w:rPr>
                          <w:color w:val="3A3838"/>
                          <w:sz w:val="21"/>
                        </w:rPr>
                        <w:t>your</w:t>
                      </w:r>
                      <w:r>
                        <w:rPr>
                          <w:color w:val="3A3838"/>
                          <w:spacing w:val="-7"/>
                          <w:sz w:val="21"/>
                        </w:rPr>
                        <w:t xml:space="preserve"> </w:t>
                      </w:r>
                      <w:r>
                        <w:rPr>
                          <w:color w:val="3A3838"/>
                          <w:sz w:val="21"/>
                        </w:rPr>
                        <w:t>organization’s</w:t>
                      </w:r>
                      <w:r>
                        <w:rPr>
                          <w:color w:val="3A3838"/>
                          <w:spacing w:val="-9"/>
                          <w:sz w:val="21"/>
                        </w:rPr>
                        <w:t xml:space="preserve"> </w:t>
                      </w:r>
                      <w:r>
                        <w:rPr>
                          <w:color w:val="3A3838"/>
                          <w:sz w:val="21"/>
                        </w:rPr>
                        <w:t>electronic</w:t>
                      </w:r>
                      <w:r>
                        <w:rPr>
                          <w:color w:val="3A3838"/>
                          <w:spacing w:val="-7"/>
                          <w:sz w:val="21"/>
                        </w:rPr>
                        <w:t xml:space="preserve"> </w:t>
                      </w:r>
                      <w:proofErr w:type="gramStart"/>
                      <w:r>
                        <w:rPr>
                          <w:color w:val="3A3838"/>
                          <w:spacing w:val="-2"/>
                          <w:sz w:val="21"/>
                        </w:rPr>
                        <w:t>learning</w:t>
                      </w:r>
                      <w:proofErr w:type="gramEnd"/>
                    </w:p>
                    <w:p w14:paraId="218A3A45" w14:textId="77777777" w:rsidR="00E007FF" w:rsidRDefault="00E007FF" w:rsidP="00E007FF">
                      <w:pPr>
                        <w:spacing w:before="16"/>
                        <w:ind w:left="28"/>
                        <w:rPr>
                          <w:color w:val="000000"/>
                          <w:sz w:val="21"/>
                        </w:rPr>
                      </w:pPr>
                      <w:r>
                        <w:rPr>
                          <w:color w:val="3A3838"/>
                          <w:sz w:val="21"/>
                        </w:rPr>
                        <w:t>management</w:t>
                      </w:r>
                      <w:r>
                        <w:rPr>
                          <w:color w:val="3A3838"/>
                          <w:spacing w:val="-2"/>
                          <w:sz w:val="21"/>
                        </w:rPr>
                        <w:t xml:space="preserve"> </w:t>
                      </w:r>
                      <w:r>
                        <w:rPr>
                          <w:color w:val="3A3838"/>
                          <w:sz w:val="21"/>
                        </w:rPr>
                        <w:t>system,</w:t>
                      </w:r>
                      <w:r>
                        <w:rPr>
                          <w:color w:val="3A3838"/>
                          <w:spacing w:val="-5"/>
                          <w:sz w:val="21"/>
                        </w:rPr>
                        <w:t xml:space="preserve"> </w:t>
                      </w:r>
                      <w:r>
                        <w:rPr>
                          <w:color w:val="3A3838"/>
                          <w:sz w:val="21"/>
                        </w:rPr>
                        <w:t>incorporate</w:t>
                      </w:r>
                      <w:r>
                        <w:rPr>
                          <w:color w:val="3A3838"/>
                          <w:spacing w:val="-3"/>
                          <w:sz w:val="21"/>
                        </w:rPr>
                        <w:t xml:space="preserve"> </w:t>
                      </w:r>
                      <w:r>
                        <w:rPr>
                          <w:color w:val="3A3838"/>
                          <w:sz w:val="21"/>
                        </w:rPr>
                        <w:t>as</w:t>
                      </w:r>
                      <w:r>
                        <w:rPr>
                          <w:color w:val="3A3838"/>
                          <w:spacing w:val="-4"/>
                          <w:sz w:val="21"/>
                        </w:rPr>
                        <w:t xml:space="preserve"> </w:t>
                      </w:r>
                      <w:r>
                        <w:rPr>
                          <w:color w:val="3A3838"/>
                          <w:sz w:val="21"/>
                        </w:rPr>
                        <w:t>part</w:t>
                      </w:r>
                      <w:r>
                        <w:rPr>
                          <w:color w:val="3A3838"/>
                          <w:spacing w:val="-2"/>
                          <w:sz w:val="21"/>
                        </w:rPr>
                        <w:t xml:space="preserve"> </w:t>
                      </w:r>
                      <w:r>
                        <w:rPr>
                          <w:color w:val="3A3838"/>
                          <w:sz w:val="21"/>
                        </w:rPr>
                        <w:t>of</w:t>
                      </w:r>
                      <w:r>
                        <w:rPr>
                          <w:color w:val="3A3838"/>
                          <w:spacing w:val="-3"/>
                          <w:sz w:val="21"/>
                        </w:rPr>
                        <w:t xml:space="preserve"> </w:t>
                      </w:r>
                      <w:r>
                        <w:rPr>
                          <w:color w:val="3A3838"/>
                          <w:sz w:val="21"/>
                        </w:rPr>
                        <w:t>new</w:t>
                      </w:r>
                      <w:r>
                        <w:rPr>
                          <w:color w:val="3A3838"/>
                          <w:spacing w:val="-3"/>
                          <w:sz w:val="21"/>
                        </w:rPr>
                        <w:t xml:space="preserve"> </w:t>
                      </w:r>
                      <w:r>
                        <w:rPr>
                          <w:color w:val="3A3838"/>
                          <w:sz w:val="21"/>
                        </w:rPr>
                        <w:t>hire</w:t>
                      </w:r>
                      <w:r>
                        <w:rPr>
                          <w:color w:val="3A3838"/>
                          <w:spacing w:val="-3"/>
                          <w:sz w:val="21"/>
                        </w:rPr>
                        <w:t xml:space="preserve"> </w:t>
                      </w:r>
                      <w:r>
                        <w:rPr>
                          <w:color w:val="3A3838"/>
                          <w:sz w:val="21"/>
                        </w:rPr>
                        <w:t>orientation,</w:t>
                      </w:r>
                      <w:r>
                        <w:rPr>
                          <w:color w:val="3A3838"/>
                          <w:spacing w:val="-3"/>
                          <w:sz w:val="21"/>
                        </w:rPr>
                        <w:t xml:space="preserve"> </w:t>
                      </w:r>
                      <w:r>
                        <w:rPr>
                          <w:color w:val="3A3838"/>
                          <w:sz w:val="21"/>
                        </w:rPr>
                        <w:t>or</w:t>
                      </w:r>
                      <w:r>
                        <w:rPr>
                          <w:color w:val="3A3838"/>
                          <w:spacing w:val="-5"/>
                          <w:sz w:val="21"/>
                        </w:rPr>
                        <w:t xml:space="preserve"> </w:t>
                      </w:r>
                      <w:r>
                        <w:rPr>
                          <w:color w:val="3A3838"/>
                          <w:sz w:val="21"/>
                        </w:rPr>
                        <w:t>add</w:t>
                      </w:r>
                      <w:r>
                        <w:rPr>
                          <w:color w:val="3A3838"/>
                          <w:spacing w:val="-3"/>
                          <w:sz w:val="21"/>
                        </w:rPr>
                        <w:t xml:space="preserve"> </w:t>
                      </w:r>
                      <w:r>
                        <w:rPr>
                          <w:color w:val="3A3838"/>
                          <w:sz w:val="21"/>
                        </w:rPr>
                        <w:t>as</w:t>
                      </w:r>
                      <w:r>
                        <w:rPr>
                          <w:color w:val="3A3838"/>
                          <w:spacing w:val="-4"/>
                          <w:sz w:val="21"/>
                        </w:rPr>
                        <w:t xml:space="preserve"> </w:t>
                      </w:r>
                      <w:r>
                        <w:rPr>
                          <w:color w:val="3A3838"/>
                          <w:sz w:val="21"/>
                        </w:rPr>
                        <w:t>part</w:t>
                      </w:r>
                      <w:r>
                        <w:rPr>
                          <w:color w:val="3A3838"/>
                          <w:spacing w:val="-4"/>
                          <w:sz w:val="21"/>
                        </w:rPr>
                        <w:t xml:space="preserve"> </w:t>
                      </w:r>
                      <w:r>
                        <w:rPr>
                          <w:color w:val="3A3838"/>
                          <w:sz w:val="21"/>
                        </w:rPr>
                        <w:t>of</w:t>
                      </w:r>
                      <w:r>
                        <w:rPr>
                          <w:color w:val="3A3838"/>
                          <w:spacing w:val="-3"/>
                          <w:sz w:val="21"/>
                        </w:rPr>
                        <w:t xml:space="preserve"> </w:t>
                      </w:r>
                      <w:r>
                        <w:rPr>
                          <w:color w:val="3A3838"/>
                          <w:sz w:val="21"/>
                        </w:rPr>
                        <w:t>annual competency or team meetings.</w:t>
                      </w:r>
                    </w:p>
                  </w:txbxContent>
                </v:textbox>
                <w10:wrap type="topAndBottom" anchorx="margin"/>
              </v:shape>
            </w:pict>
          </mc:Fallback>
        </mc:AlternateContent>
      </w:r>
    </w:p>
    <w:p w14:paraId="6098F2A1" w14:textId="25B872CF" w:rsidR="009F3884" w:rsidRDefault="00043D09">
      <w:pPr>
        <w:spacing w:line="532" w:lineRule="exact"/>
        <w:ind w:left="810"/>
        <w:rPr>
          <w:rFonts w:ascii="Calibri Light"/>
          <w:color w:val="28AAE1"/>
          <w:spacing w:val="-12"/>
          <w:sz w:val="44"/>
        </w:rPr>
      </w:pPr>
      <w:r>
        <w:rPr>
          <w:noProof/>
        </w:rPr>
        <w:drawing>
          <wp:anchor distT="0" distB="0" distL="0" distR="0" simplePos="0" relativeHeight="251667456" behindDoc="1" locked="0" layoutInCell="1" allowOverlap="1" wp14:anchorId="1B1A69A9" wp14:editId="6D5B9F12">
            <wp:simplePos x="0" y="0"/>
            <wp:positionH relativeFrom="page">
              <wp:align>left</wp:align>
            </wp:positionH>
            <wp:positionV relativeFrom="page">
              <wp:posOffset>8204835</wp:posOffset>
            </wp:positionV>
            <wp:extent cx="2054766" cy="1868197"/>
            <wp:effectExtent l="0" t="0" r="3175" b="0"/>
            <wp:wrapNone/>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p>
    <w:tbl>
      <w:tblPr>
        <w:tblW w:w="0" w:type="auto"/>
        <w:tblInd w:w="1440" w:type="dxa"/>
        <w:tblLayout w:type="fixed"/>
        <w:tblCellMar>
          <w:left w:w="0" w:type="dxa"/>
          <w:right w:w="0" w:type="dxa"/>
        </w:tblCellMar>
        <w:tblLook w:val="01E0" w:firstRow="1" w:lastRow="1" w:firstColumn="1" w:lastColumn="1" w:noHBand="0" w:noVBand="0"/>
      </w:tblPr>
      <w:tblGrid>
        <w:gridCol w:w="2226"/>
        <w:gridCol w:w="6524"/>
      </w:tblGrid>
      <w:tr w:rsidR="00E007FF" w14:paraId="64186694" w14:textId="77777777" w:rsidTr="00D957A4">
        <w:trPr>
          <w:trHeight w:val="1800"/>
        </w:trPr>
        <w:tc>
          <w:tcPr>
            <w:tcW w:w="2226" w:type="dxa"/>
          </w:tcPr>
          <w:p w14:paraId="1A4E524D" w14:textId="40F9323A" w:rsidR="00E007FF" w:rsidRDefault="00D957A4" w:rsidP="00D957A4">
            <w:pPr>
              <w:pStyle w:val="TableParagraph"/>
              <w:spacing w:before="10"/>
              <w:jc w:val="center"/>
              <w:rPr>
                <w:rFonts w:ascii="Calibri"/>
                <w:u w:val="none"/>
              </w:rPr>
            </w:pPr>
            <w:r>
              <w:rPr>
                <w:rFonts w:ascii="Calibri"/>
                <w:noProof/>
                <w:sz w:val="20"/>
                <w:u w:val="none"/>
              </w:rPr>
              <w:drawing>
                <wp:anchor distT="0" distB="0" distL="114300" distR="114300" simplePos="0" relativeHeight="251643904" behindDoc="0" locked="0" layoutInCell="1" allowOverlap="1" wp14:anchorId="1724178E" wp14:editId="5E623E86">
                  <wp:simplePos x="0" y="0"/>
                  <wp:positionH relativeFrom="column">
                    <wp:posOffset>318770</wp:posOffset>
                  </wp:positionH>
                  <wp:positionV relativeFrom="paragraph">
                    <wp:posOffset>2540</wp:posOffset>
                  </wp:positionV>
                  <wp:extent cx="743997" cy="630936"/>
                  <wp:effectExtent l="0" t="0" r="0" b="0"/>
                  <wp:wrapNone/>
                  <wp:docPr id="154" name="Picture 154" descr="Interne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Internet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3997" cy="630936"/>
                          </a:xfrm>
                          <a:prstGeom prst="rect">
                            <a:avLst/>
                          </a:prstGeom>
                        </pic:spPr>
                      </pic:pic>
                    </a:graphicData>
                  </a:graphic>
                </wp:anchor>
              </w:drawing>
            </w:r>
          </w:p>
          <w:p w14:paraId="3B952ACC" w14:textId="2D31512C" w:rsidR="00D957A4" w:rsidRDefault="00D957A4" w:rsidP="00D957A4">
            <w:pPr>
              <w:pStyle w:val="TableParagraph"/>
              <w:ind w:left="465"/>
              <w:jc w:val="center"/>
              <w:rPr>
                <w:rFonts w:ascii="Calibri"/>
                <w:sz w:val="20"/>
                <w:u w:val="none"/>
              </w:rPr>
            </w:pPr>
          </w:p>
          <w:p w14:paraId="2AD0AB40" w14:textId="6F110D91" w:rsidR="00D957A4" w:rsidRDefault="00D957A4" w:rsidP="00D957A4">
            <w:pPr>
              <w:pStyle w:val="TableParagraph"/>
              <w:ind w:left="465"/>
              <w:jc w:val="center"/>
              <w:rPr>
                <w:rFonts w:ascii="Calibri"/>
                <w:sz w:val="20"/>
                <w:u w:val="none"/>
              </w:rPr>
            </w:pPr>
          </w:p>
          <w:p w14:paraId="49B820D9" w14:textId="04D02A73" w:rsidR="00E007FF" w:rsidRDefault="00E007FF" w:rsidP="00D957A4">
            <w:pPr>
              <w:pStyle w:val="TableParagraph"/>
              <w:ind w:left="465"/>
              <w:jc w:val="center"/>
              <w:rPr>
                <w:rFonts w:ascii="Calibri"/>
                <w:sz w:val="20"/>
                <w:u w:val="none"/>
              </w:rPr>
            </w:pPr>
          </w:p>
          <w:p w14:paraId="37D10C9C" w14:textId="1A5BE3F1" w:rsidR="00E007FF" w:rsidRDefault="00EA1718" w:rsidP="00D957A4">
            <w:pPr>
              <w:pStyle w:val="TableParagraph"/>
              <w:ind w:left="50" w:right="126"/>
              <w:jc w:val="center"/>
              <w:rPr>
                <w:rFonts w:ascii="Calibri"/>
                <w:b/>
                <w:u w:val="none"/>
              </w:rPr>
            </w:pPr>
            <w:hyperlink w:anchor="tobacco_related_training_resources" w:history="1">
              <w:r w:rsidR="00E949CE" w:rsidRPr="00A20B12">
                <w:rPr>
                  <w:rStyle w:val="Hyperlink"/>
                  <w:rFonts w:ascii="Calibri"/>
                  <w:b/>
                  <w:i/>
                  <w:iCs/>
                  <w:spacing w:val="-2"/>
                </w:rPr>
                <w:t xml:space="preserve">Click here for </w:t>
              </w:r>
              <w:r w:rsidR="00E007FF" w:rsidRPr="00A20B12">
                <w:rPr>
                  <w:rStyle w:val="Hyperlink"/>
                  <w:rFonts w:ascii="Calibri"/>
                  <w:b/>
                  <w:spacing w:val="-2"/>
                </w:rPr>
                <w:t xml:space="preserve">TOBACCO-RELATED </w:t>
              </w:r>
              <w:r w:rsidR="00E007FF" w:rsidRPr="00A20B12">
                <w:rPr>
                  <w:rStyle w:val="Hyperlink"/>
                  <w:rFonts w:ascii="Calibri"/>
                  <w:b/>
                </w:rPr>
                <w:t>TRAINING</w:t>
              </w:r>
              <w:r w:rsidR="00E007FF" w:rsidRPr="00A20B12">
                <w:rPr>
                  <w:rStyle w:val="Hyperlink"/>
                  <w:rFonts w:ascii="Calibri"/>
                  <w:b/>
                  <w:spacing w:val="-13"/>
                </w:rPr>
                <w:t xml:space="preserve"> </w:t>
              </w:r>
              <w:r w:rsidR="00E007FF" w:rsidRPr="00A20B12">
                <w:rPr>
                  <w:rStyle w:val="Hyperlink"/>
                  <w:rFonts w:ascii="Calibri"/>
                  <w:b/>
                </w:rPr>
                <w:t>RESOURCES</w:t>
              </w:r>
            </w:hyperlink>
          </w:p>
        </w:tc>
        <w:tc>
          <w:tcPr>
            <w:tcW w:w="6524" w:type="dxa"/>
            <w:shd w:val="clear" w:color="auto" w:fill="auto"/>
          </w:tcPr>
          <w:p w14:paraId="28C7AE6C" w14:textId="131B2129" w:rsidR="00E007FF" w:rsidRDefault="00BD50CB" w:rsidP="64051025">
            <w:pPr>
              <w:pStyle w:val="TableParagraph"/>
              <w:spacing w:line="290" w:lineRule="atLeast"/>
              <w:ind w:left="492"/>
              <w:rPr>
                <w:u w:val="none"/>
              </w:rPr>
            </w:pPr>
            <w:r>
              <w:rPr>
                <w:noProof/>
                <w:color w:val="28AAE1"/>
                <w:spacing w:val="-12"/>
                <w:sz w:val="44"/>
              </w:rPr>
              <mc:AlternateContent>
                <mc:Choice Requires="wps">
                  <w:drawing>
                    <wp:anchor distT="0" distB="0" distL="0" distR="0" simplePos="0" relativeHeight="251758080" behindDoc="1" locked="0" layoutInCell="1" allowOverlap="1" wp14:anchorId="15CE7CB0" wp14:editId="438CFEE3">
                      <wp:simplePos x="0" y="0"/>
                      <wp:positionH relativeFrom="margin">
                        <wp:posOffset>133985</wp:posOffset>
                      </wp:positionH>
                      <wp:positionV relativeFrom="paragraph">
                        <wp:posOffset>2540</wp:posOffset>
                      </wp:positionV>
                      <wp:extent cx="3848100" cy="1560195"/>
                      <wp:effectExtent l="0" t="0" r="0" b="0"/>
                      <wp:wrapTopAndBottom/>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1560195"/>
                              </a:xfrm>
                              <a:prstGeom prst="rect">
                                <a:avLst/>
                              </a:prstGeom>
                              <a:solidFill>
                                <a:srgbClr val="F1F1F1"/>
                              </a:solidFill>
                            </wps:spPr>
                            <wps:txbx>
                              <w:txbxContent>
                                <w:p w14:paraId="7ADD1477" w14:textId="71886C1F" w:rsidR="00A81087" w:rsidRPr="0012634F" w:rsidRDefault="0012634F" w:rsidP="00C15414">
                                  <w:pPr>
                                    <w:spacing w:before="120" w:after="120"/>
                                    <w:ind w:left="288" w:right="288"/>
                                    <w:jc w:val="center"/>
                                    <w:rPr>
                                      <w:rFonts w:eastAsia="Times New Roman"/>
                                      <w:b/>
                                      <w:bCs/>
                                      <w:color w:val="4F81BD" w:themeColor="accent1"/>
                                    </w:rPr>
                                  </w:pPr>
                                  <w:r w:rsidRPr="0012634F">
                                    <w:rPr>
                                      <w:rFonts w:eastAsia="Times New Roman"/>
                                      <w:b/>
                                      <w:bCs/>
                                      <w:color w:val="4F81BD" w:themeColor="accent1"/>
                                    </w:rPr>
                                    <w:t>Recovery Housing Rules</w:t>
                                  </w:r>
                                </w:p>
                                <w:p w14:paraId="19A8CE36" w14:textId="0A524BEA" w:rsidR="0012634F" w:rsidRPr="0012634F" w:rsidRDefault="0012634F" w:rsidP="00C15414">
                                  <w:pPr>
                                    <w:spacing w:before="120" w:after="120"/>
                                    <w:ind w:left="288" w:right="288"/>
                                    <w:jc w:val="center"/>
                                    <w:rPr>
                                      <w:color w:val="000000" w:themeColor="text1"/>
                                    </w:rPr>
                                  </w:pPr>
                                  <w:r w:rsidRPr="0012634F">
                                    <w:rPr>
                                      <w:color w:val="000000" w:themeColor="text1"/>
                                    </w:rPr>
                                    <w:t xml:space="preserve">Residents have made a choice to live in an environment that is alcohol and drug-free. House Rules are provided to help the facility run smoothly, and to promote a cooperative and supportive environment. These should be updated to reflect a policy of absolutely no tobacco and nicotine use by any resident, </w:t>
                                  </w:r>
                                  <w:proofErr w:type="gramStart"/>
                                  <w:r w:rsidRPr="0012634F">
                                    <w:rPr>
                                      <w:color w:val="000000" w:themeColor="text1"/>
                                    </w:rPr>
                                    <w:t>staff</w:t>
                                  </w:r>
                                  <w:proofErr w:type="gramEnd"/>
                                  <w:r w:rsidRPr="0012634F">
                                    <w:rPr>
                                      <w:color w:val="000000" w:themeColor="text1"/>
                                    </w:rPr>
                                    <w:t xml:space="preserve"> or visitor on the premises.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CE7CB0" id="Text Box 189" o:spid="_x0000_s1037" type="#_x0000_t202" style="position:absolute;left:0;text-align:left;margin-left:10.55pt;margin-top:.2pt;width:303pt;height:122.85pt;z-index:-2515584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" fillcolor="#f1f1f1" stroked="f">
                      <v:textbox inset="0,0,0,0">
                        <w:txbxContent>
                          <w:p w14:paraId="7ADD1477" w14:textId="71886C1F" w:rsidR="00A81087" w:rsidRPr="0012634F" w:rsidRDefault="0012634F" w:rsidP="00C15414">
                            <w:pPr>
                              <w:spacing w:before="120" w:after="120"/>
                              <w:ind w:left="288" w:right="288"/>
                              <w:jc w:val="center"/>
                              <w:rPr>
                                <w:rFonts w:eastAsia="Times New Roman"/>
                                <w:b/>
                                <w:bCs/>
                                <w:color w:val="4F81BD" w:themeColor="accent1"/>
                              </w:rPr>
                            </w:pPr>
                            <w:r w:rsidRPr="0012634F">
                              <w:rPr>
                                <w:rFonts w:eastAsia="Times New Roman"/>
                                <w:b/>
                                <w:bCs/>
                                <w:color w:val="4F81BD" w:themeColor="accent1"/>
                              </w:rPr>
                              <w:t>Recovery Housing Rules</w:t>
                            </w:r>
                          </w:p>
                          <w:p w14:paraId="19A8CE36" w14:textId="0A524BEA" w:rsidR="0012634F" w:rsidRPr="0012634F" w:rsidRDefault="0012634F" w:rsidP="00C15414">
                            <w:pPr>
                              <w:spacing w:before="120" w:after="120"/>
                              <w:ind w:left="288" w:right="288"/>
                              <w:jc w:val="center"/>
                              <w:rPr>
                                <w:color w:val="000000" w:themeColor="text1"/>
                              </w:rPr>
                            </w:pPr>
                            <w:r w:rsidRPr="0012634F">
                              <w:rPr>
                                <w:color w:val="000000" w:themeColor="text1"/>
                              </w:rPr>
                              <w:t xml:space="preserve">Residents have made a choice to live in an environment that is alcohol and drug-free. House Rules are provided to help the facility run smoothly, and to promote a cooperative and supportive environment. These should be updated to reflect a policy of absolutely no tobacco and nicotine use by any resident, </w:t>
                            </w:r>
                            <w:proofErr w:type="gramStart"/>
                            <w:r w:rsidRPr="0012634F">
                              <w:rPr>
                                <w:color w:val="000000" w:themeColor="text1"/>
                              </w:rPr>
                              <w:t>staff</w:t>
                            </w:r>
                            <w:proofErr w:type="gramEnd"/>
                            <w:r w:rsidRPr="0012634F">
                              <w:rPr>
                                <w:color w:val="000000" w:themeColor="text1"/>
                              </w:rPr>
                              <w:t xml:space="preserve"> or visitor on the premises.</w:t>
                            </w:r>
                          </w:p>
                        </w:txbxContent>
                      </v:textbox>
                      <w10:wrap type="topAndBottom" anchorx="margin"/>
                    </v:shape>
                  </w:pict>
                </mc:Fallback>
              </mc:AlternateContent>
            </w:r>
          </w:p>
          <w:p w14:paraId="05F5E9F6" w14:textId="77777777" w:rsidR="00A81087" w:rsidRDefault="00A81087" w:rsidP="64051025">
            <w:pPr>
              <w:pStyle w:val="TableParagraph"/>
              <w:spacing w:line="290" w:lineRule="atLeast"/>
              <w:ind w:left="492"/>
              <w:rPr>
                <w:sz w:val="21"/>
                <w:szCs w:val="21"/>
                <w:highlight w:val="red"/>
                <w:u w:val="none"/>
              </w:rPr>
            </w:pPr>
          </w:p>
          <w:p w14:paraId="6A5C88FE" w14:textId="77777777" w:rsidR="00813CC2" w:rsidRDefault="00813CC2" w:rsidP="64051025">
            <w:pPr>
              <w:pStyle w:val="TableParagraph"/>
              <w:spacing w:line="290" w:lineRule="atLeast"/>
              <w:ind w:left="492"/>
              <w:rPr>
                <w:sz w:val="21"/>
                <w:szCs w:val="21"/>
                <w:highlight w:val="red"/>
                <w:u w:val="none"/>
              </w:rPr>
            </w:pPr>
          </w:p>
          <w:p w14:paraId="579FC598" w14:textId="77777777" w:rsidR="00813CC2" w:rsidRDefault="00813CC2" w:rsidP="64051025">
            <w:pPr>
              <w:pStyle w:val="TableParagraph"/>
              <w:spacing w:line="290" w:lineRule="atLeast"/>
              <w:ind w:left="492"/>
              <w:rPr>
                <w:sz w:val="21"/>
                <w:szCs w:val="21"/>
                <w:highlight w:val="red"/>
                <w:u w:val="none"/>
              </w:rPr>
            </w:pPr>
          </w:p>
          <w:p w14:paraId="7BEEC4F2" w14:textId="77777777" w:rsidR="00813CC2" w:rsidRDefault="00813CC2" w:rsidP="64051025">
            <w:pPr>
              <w:pStyle w:val="TableParagraph"/>
              <w:spacing w:line="290" w:lineRule="atLeast"/>
              <w:ind w:left="492"/>
              <w:rPr>
                <w:sz w:val="21"/>
                <w:szCs w:val="21"/>
                <w:highlight w:val="red"/>
                <w:u w:val="none"/>
              </w:rPr>
            </w:pPr>
          </w:p>
          <w:p w14:paraId="1E1B1E8F" w14:textId="77777777" w:rsidR="00813CC2" w:rsidRDefault="00813CC2" w:rsidP="64051025">
            <w:pPr>
              <w:pStyle w:val="TableParagraph"/>
              <w:spacing w:line="290" w:lineRule="atLeast"/>
              <w:ind w:left="492"/>
              <w:rPr>
                <w:sz w:val="21"/>
                <w:szCs w:val="21"/>
                <w:highlight w:val="red"/>
                <w:u w:val="none"/>
              </w:rPr>
            </w:pPr>
          </w:p>
          <w:p w14:paraId="1665DDE5" w14:textId="77777777" w:rsidR="00813CC2" w:rsidRDefault="00813CC2" w:rsidP="64051025">
            <w:pPr>
              <w:pStyle w:val="TableParagraph"/>
              <w:spacing w:line="290" w:lineRule="atLeast"/>
              <w:ind w:left="492"/>
              <w:rPr>
                <w:sz w:val="21"/>
                <w:szCs w:val="21"/>
                <w:highlight w:val="red"/>
                <w:u w:val="none"/>
              </w:rPr>
            </w:pPr>
          </w:p>
          <w:p w14:paraId="64C7E7E7" w14:textId="3B00B105" w:rsidR="00813CC2" w:rsidRDefault="00813CC2" w:rsidP="00813CC2">
            <w:pPr>
              <w:pStyle w:val="TableParagraph"/>
              <w:spacing w:line="290" w:lineRule="atLeast"/>
              <w:rPr>
                <w:sz w:val="21"/>
                <w:szCs w:val="21"/>
                <w:highlight w:val="red"/>
                <w:u w:val="none"/>
              </w:rPr>
            </w:pPr>
          </w:p>
        </w:tc>
      </w:tr>
    </w:tbl>
    <w:p w14:paraId="1883E256" w14:textId="6199EF75" w:rsidR="003872A7" w:rsidRDefault="00771A18" w:rsidP="00813CC2">
      <w:pPr>
        <w:spacing w:line="532" w:lineRule="exact"/>
        <w:ind w:left="810" w:firstLine="630"/>
      </w:pPr>
      <w:r>
        <w:rPr>
          <w:noProof/>
        </w:rPr>
        <w:lastRenderedPageBreak/>
        <mc:AlternateContent>
          <mc:Choice Requires="wpg">
            <w:drawing>
              <wp:anchor distT="0" distB="0" distL="0" distR="0" simplePos="0" relativeHeight="251658285" behindDoc="0" locked="0" layoutInCell="1" allowOverlap="1" wp14:anchorId="6A2D916A" wp14:editId="553C7401">
                <wp:simplePos x="0" y="0"/>
                <wp:positionH relativeFrom="page">
                  <wp:posOffset>679450</wp:posOffset>
                </wp:positionH>
                <wp:positionV relativeFrom="paragraph">
                  <wp:posOffset>-197485</wp:posOffset>
                </wp:positionV>
                <wp:extent cx="622300" cy="622300"/>
                <wp:effectExtent l="12700" t="12065" r="12700" b="13335"/>
                <wp:wrapNone/>
                <wp:docPr id="18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622300"/>
                          <a:chOff x="0" y="0"/>
                          <a:chExt cx="6223" cy="6223"/>
                        </a:xfrm>
                      </wpg:grpSpPr>
                      <wps:wsp>
                        <wps:cNvPr id="186" name="Graphic 66"/>
                        <wps:cNvSpPr>
                          <a:spLocks/>
                        </wps:cNvSpPr>
                        <wps:spPr bwMode="auto">
                          <a:xfrm>
                            <a:off x="63" y="63"/>
                            <a:ext cx="6096" cy="6096"/>
                          </a:xfrm>
                          <a:custGeom>
                            <a:avLst/>
                            <a:gdLst>
                              <a:gd name="T0" fmla="*/ 304800 w 609600"/>
                              <a:gd name="T1" fmla="*/ 0 h 609600"/>
                              <a:gd name="T2" fmla="*/ 255359 w 609600"/>
                              <a:gd name="T3" fmla="*/ 3989 h 609600"/>
                              <a:gd name="T4" fmla="*/ 208458 w 609600"/>
                              <a:gd name="T5" fmla="*/ 15538 h 609600"/>
                              <a:gd name="T6" fmla="*/ 164725 w 609600"/>
                              <a:gd name="T7" fmla="*/ 34020 h 609600"/>
                              <a:gd name="T8" fmla="*/ 124788 w 609600"/>
                              <a:gd name="T9" fmla="*/ 58808 h 609600"/>
                              <a:gd name="T10" fmla="*/ 89273 w 609600"/>
                              <a:gd name="T11" fmla="*/ 89273 h 609600"/>
                              <a:gd name="T12" fmla="*/ 58808 w 609600"/>
                              <a:gd name="T13" fmla="*/ 124788 h 609600"/>
                              <a:gd name="T14" fmla="*/ 34020 w 609600"/>
                              <a:gd name="T15" fmla="*/ 164725 h 609600"/>
                              <a:gd name="T16" fmla="*/ 15538 w 609600"/>
                              <a:gd name="T17" fmla="*/ 208458 h 609600"/>
                              <a:gd name="T18" fmla="*/ 3989 w 609600"/>
                              <a:gd name="T19" fmla="*/ 255359 h 609600"/>
                              <a:gd name="T20" fmla="*/ 0 w 609600"/>
                              <a:gd name="T21" fmla="*/ 304800 h 609600"/>
                              <a:gd name="T22" fmla="*/ 3989 w 609600"/>
                              <a:gd name="T23" fmla="*/ 354240 h 609600"/>
                              <a:gd name="T24" fmla="*/ 15538 w 609600"/>
                              <a:gd name="T25" fmla="*/ 401141 h 609600"/>
                              <a:gd name="T26" fmla="*/ 34020 w 609600"/>
                              <a:gd name="T27" fmla="*/ 444874 h 609600"/>
                              <a:gd name="T28" fmla="*/ 58808 w 609600"/>
                              <a:gd name="T29" fmla="*/ 484811 h 609600"/>
                              <a:gd name="T30" fmla="*/ 89273 w 609600"/>
                              <a:gd name="T31" fmla="*/ 520326 h 609600"/>
                              <a:gd name="T32" fmla="*/ 124788 w 609600"/>
                              <a:gd name="T33" fmla="*/ 550791 h 609600"/>
                              <a:gd name="T34" fmla="*/ 164725 w 609600"/>
                              <a:gd name="T35" fmla="*/ 575579 h 609600"/>
                              <a:gd name="T36" fmla="*/ 208458 w 609600"/>
                              <a:gd name="T37" fmla="*/ 594061 h 609600"/>
                              <a:gd name="T38" fmla="*/ 255359 w 609600"/>
                              <a:gd name="T39" fmla="*/ 605610 h 609600"/>
                              <a:gd name="T40" fmla="*/ 304800 w 609600"/>
                              <a:gd name="T41" fmla="*/ 609600 h 609600"/>
                              <a:gd name="T42" fmla="*/ 354240 w 609600"/>
                              <a:gd name="T43" fmla="*/ 605610 h 609600"/>
                              <a:gd name="T44" fmla="*/ 401141 w 609600"/>
                              <a:gd name="T45" fmla="*/ 594061 h 609600"/>
                              <a:gd name="T46" fmla="*/ 444874 w 609600"/>
                              <a:gd name="T47" fmla="*/ 575579 h 609600"/>
                              <a:gd name="T48" fmla="*/ 484811 w 609600"/>
                              <a:gd name="T49" fmla="*/ 550791 h 609600"/>
                              <a:gd name="T50" fmla="*/ 520326 w 609600"/>
                              <a:gd name="T51" fmla="*/ 520326 h 609600"/>
                              <a:gd name="T52" fmla="*/ 550791 w 609600"/>
                              <a:gd name="T53" fmla="*/ 484811 h 609600"/>
                              <a:gd name="T54" fmla="*/ 575579 w 609600"/>
                              <a:gd name="T55" fmla="*/ 444874 h 609600"/>
                              <a:gd name="T56" fmla="*/ 594061 w 609600"/>
                              <a:gd name="T57" fmla="*/ 401141 h 609600"/>
                              <a:gd name="T58" fmla="*/ 605610 w 609600"/>
                              <a:gd name="T59" fmla="*/ 354240 h 609600"/>
                              <a:gd name="T60" fmla="*/ 609600 w 609600"/>
                              <a:gd name="T61" fmla="*/ 304800 h 609600"/>
                              <a:gd name="T62" fmla="*/ 605610 w 609600"/>
                              <a:gd name="T63" fmla="*/ 255359 h 609600"/>
                              <a:gd name="T64" fmla="*/ 594061 w 609600"/>
                              <a:gd name="T65" fmla="*/ 208458 h 609600"/>
                              <a:gd name="T66" fmla="*/ 575579 w 609600"/>
                              <a:gd name="T67" fmla="*/ 164725 h 609600"/>
                              <a:gd name="T68" fmla="*/ 550791 w 609600"/>
                              <a:gd name="T69" fmla="*/ 124788 h 609600"/>
                              <a:gd name="T70" fmla="*/ 520326 w 609600"/>
                              <a:gd name="T71" fmla="*/ 89273 h 609600"/>
                              <a:gd name="T72" fmla="*/ 484811 w 609600"/>
                              <a:gd name="T73" fmla="*/ 58808 h 609600"/>
                              <a:gd name="T74" fmla="*/ 444874 w 609600"/>
                              <a:gd name="T75" fmla="*/ 34020 h 609600"/>
                              <a:gd name="T76" fmla="*/ 401141 w 609600"/>
                              <a:gd name="T77" fmla="*/ 15538 h 609600"/>
                              <a:gd name="T78" fmla="*/ 354240 w 609600"/>
                              <a:gd name="T79" fmla="*/ 3989 h 609600"/>
                              <a:gd name="T80" fmla="*/ 304800 w 609600"/>
                              <a:gd name="T81" fmla="*/ 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9600" h="609600">
                                <a:moveTo>
                                  <a:pt x="304800" y="0"/>
                                </a:moveTo>
                                <a:lnTo>
                                  <a:pt x="255359" y="3989"/>
                                </a:lnTo>
                                <a:lnTo>
                                  <a:pt x="208458" y="15538"/>
                                </a:lnTo>
                                <a:lnTo>
                                  <a:pt x="164725" y="34020"/>
                                </a:lnTo>
                                <a:lnTo>
                                  <a:pt x="124788" y="58808"/>
                                </a:lnTo>
                                <a:lnTo>
                                  <a:pt x="89273" y="89273"/>
                                </a:lnTo>
                                <a:lnTo>
                                  <a:pt x="58808" y="124788"/>
                                </a:lnTo>
                                <a:lnTo>
                                  <a:pt x="34020" y="164725"/>
                                </a:lnTo>
                                <a:lnTo>
                                  <a:pt x="15538" y="208458"/>
                                </a:lnTo>
                                <a:lnTo>
                                  <a:pt x="3989" y="255359"/>
                                </a:lnTo>
                                <a:lnTo>
                                  <a:pt x="0" y="304800"/>
                                </a:lnTo>
                                <a:lnTo>
                                  <a:pt x="3989" y="354240"/>
                                </a:lnTo>
                                <a:lnTo>
                                  <a:pt x="15538" y="401141"/>
                                </a:lnTo>
                                <a:lnTo>
                                  <a:pt x="34020" y="444874"/>
                                </a:lnTo>
                                <a:lnTo>
                                  <a:pt x="58808" y="484811"/>
                                </a:lnTo>
                                <a:lnTo>
                                  <a:pt x="89273" y="520326"/>
                                </a:lnTo>
                                <a:lnTo>
                                  <a:pt x="124788" y="550791"/>
                                </a:lnTo>
                                <a:lnTo>
                                  <a:pt x="164725" y="575579"/>
                                </a:lnTo>
                                <a:lnTo>
                                  <a:pt x="208458" y="594061"/>
                                </a:lnTo>
                                <a:lnTo>
                                  <a:pt x="255359" y="605610"/>
                                </a:lnTo>
                                <a:lnTo>
                                  <a:pt x="304800" y="609600"/>
                                </a:lnTo>
                                <a:lnTo>
                                  <a:pt x="354240" y="605610"/>
                                </a:lnTo>
                                <a:lnTo>
                                  <a:pt x="401141" y="594061"/>
                                </a:lnTo>
                                <a:lnTo>
                                  <a:pt x="444874" y="575579"/>
                                </a:lnTo>
                                <a:lnTo>
                                  <a:pt x="484811" y="550791"/>
                                </a:lnTo>
                                <a:lnTo>
                                  <a:pt x="520326" y="520326"/>
                                </a:lnTo>
                                <a:lnTo>
                                  <a:pt x="550791" y="484811"/>
                                </a:lnTo>
                                <a:lnTo>
                                  <a:pt x="575579" y="444874"/>
                                </a:lnTo>
                                <a:lnTo>
                                  <a:pt x="594061" y="401141"/>
                                </a:lnTo>
                                <a:lnTo>
                                  <a:pt x="605610" y="354240"/>
                                </a:lnTo>
                                <a:lnTo>
                                  <a:pt x="609600" y="304800"/>
                                </a:lnTo>
                                <a:lnTo>
                                  <a:pt x="605610" y="255359"/>
                                </a:lnTo>
                                <a:lnTo>
                                  <a:pt x="594061" y="208458"/>
                                </a:lnTo>
                                <a:lnTo>
                                  <a:pt x="575579" y="164725"/>
                                </a:lnTo>
                                <a:lnTo>
                                  <a:pt x="550791" y="124788"/>
                                </a:lnTo>
                                <a:lnTo>
                                  <a:pt x="520326" y="89273"/>
                                </a:lnTo>
                                <a:lnTo>
                                  <a:pt x="484811" y="58808"/>
                                </a:lnTo>
                                <a:lnTo>
                                  <a:pt x="444874" y="34020"/>
                                </a:lnTo>
                                <a:lnTo>
                                  <a:pt x="401141" y="15538"/>
                                </a:lnTo>
                                <a:lnTo>
                                  <a:pt x="354240" y="3989"/>
                                </a:lnTo>
                                <a:lnTo>
                                  <a:pt x="304800"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Graphic 67"/>
                        <wps:cNvSpPr>
                          <a:spLocks/>
                        </wps:cNvSpPr>
                        <wps:spPr bwMode="auto">
                          <a:xfrm>
                            <a:off x="63" y="63"/>
                            <a:ext cx="6096" cy="6096"/>
                          </a:xfrm>
                          <a:custGeom>
                            <a:avLst/>
                            <a:gdLst>
                              <a:gd name="T0" fmla="*/ 0 w 609600"/>
                              <a:gd name="T1" fmla="*/ 304800 h 609600"/>
                              <a:gd name="T2" fmla="*/ 3989 w 609600"/>
                              <a:gd name="T3" fmla="*/ 255359 h 609600"/>
                              <a:gd name="T4" fmla="*/ 15538 w 609600"/>
                              <a:gd name="T5" fmla="*/ 208458 h 609600"/>
                              <a:gd name="T6" fmla="*/ 34020 w 609600"/>
                              <a:gd name="T7" fmla="*/ 164725 h 609600"/>
                              <a:gd name="T8" fmla="*/ 58808 w 609600"/>
                              <a:gd name="T9" fmla="*/ 124788 h 609600"/>
                              <a:gd name="T10" fmla="*/ 89273 w 609600"/>
                              <a:gd name="T11" fmla="*/ 89273 h 609600"/>
                              <a:gd name="T12" fmla="*/ 124788 w 609600"/>
                              <a:gd name="T13" fmla="*/ 58808 h 609600"/>
                              <a:gd name="T14" fmla="*/ 164725 w 609600"/>
                              <a:gd name="T15" fmla="*/ 34020 h 609600"/>
                              <a:gd name="T16" fmla="*/ 208458 w 609600"/>
                              <a:gd name="T17" fmla="*/ 15538 h 609600"/>
                              <a:gd name="T18" fmla="*/ 255359 w 609600"/>
                              <a:gd name="T19" fmla="*/ 3989 h 609600"/>
                              <a:gd name="T20" fmla="*/ 304800 w 609600"/>
                              <a:gd name="T21" fmla="*/ 0 h 609600"/>
                              <a:gd name="T22" fmla="*/ 354240 w 609600"/>
                              <a:gd name="T23" fmla="*/ 3989 h 609600"/>
                              <a:gd name="T24" fmla="*/ 401141 w 609600"/>
                              <a:gd name="T25" fmla="*/ 15538 h 609600"/>
                              <a:gd name="T26" fmla="*/ 444874 w 609600"/>
                              <a:gd name="T27" fmla="*/ 34020 h 609600"/>
                              <a:gd name="T28" fmla="*/ 484811 w 609600"/>
                              <a:gd name="T29" fmla="*/ 58808 h 609600"/>
                              <a:gd name="T30" fmla="*/ 520326 w 609600"/>
                              <a:gd name="T31" fmla="*/ 89273 h 609600"/>
                              <a:gd name="T32" fmla="*/ 550791 w 609600"/>
                              <a:gd name="T33" fmla="*/ 124788 h 609600"/>
                              <a:gd name="T34" fmla="*/ 575579 w 609600"/>
                              <a:gd name="T35" fmla="*/ 164725 h 609600"/>
                              <a:gd name="T36" fmla="*/ 594061 w 609600"/>
                              <a:gd name="T37" fmla="*/ 208458 h 609600"/>
                              <a:gd name="T38" fmla="*/ 605610 w 609600"/>
                              <a:gd name="T39" fmla="*/ 255359 h 609600"/>
                              <a:gd name="T40" fmla="*/ 609600 w 609600"/>
                              <a:gd name="T41" fmla="*/ 304800 h 609600"/>
                              <a:gd name="T42" fmla="*/ 605610 w 609600"/>
                              <a:gd name="T43" fmla="*/ 354240 h 609600"/>
                              <a:gd name="T44" fmla="*/ 594061 w 609600"/>
                              <a:gd name="T45" fmla="*/ 401141 h 609600"/>
                              <a:gd name="T46" fmla="*/ 575579 w 609600"/>
                              <a:gd name="T47" fmla="*/ 444874 h 609600"/>
                              <a:gd name="T48" fmla="*/ 550791 w 609600"/>
                              <a:gd name="T49" fmla="*/ 484811 h 609600"/>
                              <a:gd name="T50" fmla="*/ 520326 w 609600"/>
                              <a:gd name="T51" fmla="*/ 520326 h 609600"/>
                              <a:gd name="T52" fmla="*/ 484811 w 609600"/>
                              <a:gd name="T53" fmla="*/ 550791 h 609600"/>
                              <a:gd name="T54" fmla="*/ 444874 w 609600"/>
                              <a:gd name="T55" fmla="*/ 575579 h 609600"/>
                              <a:gd name="T56" fmla="*/ 401141 w 609600"/>
                              <a:gd name="T57" fmla="*/ 594061 h 609600"/>
                              <a:gd name="T58" fmla="*/ 354240 w 609600"/>
                              <a:gd name="T59" fmla="*/ 605610 h 609600"/>
                              <a:gd name="T60" fmla="*/ 304800 w 609600"/>
                              <a:gd name="T61" fmla="*/ 609600 h 609600"/>
                              <a:gd name="T62" fmla="*/ 255359 w 609600"/>
                              <a:gd name="T63" fmla="*/ 605610 h 609600"/>
                              <a:gd name="T64" fmla="*/ 208458 w 609600"/>
                              <a:gd name="T65" fmla="*/ 594061 h 609600"/>
                              <a:gd name="T66" fmla="*/ 164725 w 609600"/>
                              <a:gd name="T67" fmla="*/ 575579 h 609600"/>
                              <a:gd name="T68" fmla="*/ 124788 w 609600"/>
                              <a:gd name="T69" fmla="*/ 550791 h 609600"/>
                              <a:gd name="T70" fmla="*/ 89273 w 609600"/>
                              <a:gd name="T71" fmla="*/ 520326 h 609600"/>
                              <a:gd name="T72" fmla="*/ 58808 w 609600"/>
                              <a:gd name="T73" fmla="*/ 484811 h 609600"/>
                              <a:gd name="T74" fmla="*/ 34020 w 609600"/>
                              <a:gd name="T75" fmla="*/ 444874 h 609600"/>
                              <a:gd name="T76" fmla="*/ 15538 w 609600"/>
                              <a:gd name="T77" fmla="*/ 401141 h 609600"/>
                              <a:gd name="T78" fmla="*/ 3989 w 609600"/>
                              <a:gd name="T79" fmla="*/ 354240 h 609600"/>
                              <a:gd name="T80" fmla="*/ 0 w 609600"/>
                              <a:gd name="T81" fmla="*/ 30480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9600" h="609600">
                                <a:moveTo>
                                  <a:pt x="0" y="304800"/>
                                </a:moveTo>
                                <a:lnTo>
                                  <a:pt x="3989" y="255359"/>
                                </a:lnTo>
                                <a:lnTo>
                                  <a:pt x="15538" y="208458"/>
                                </a:lnTo>
                                <a:lnTo>
                                  <a:pt x="34020" y="164725"/>
                                </a:lnTo>
                                <a:lnTo>
                                  <a:pt x="58808" y="124788"/>
                                </a:lnTo>
                                <a:lnTo>
                                  <a:pt x="89273" y="89273"/>
                                </a:lnTo>
                                <a:lnTo>
                                  <a:pt x="124788" y="58808"/>
                                </a:lnTo>
                                <a:lnTo>
                                  <a:pt x="164725" y="34020"/>
                                </a:lnTo>
                                <a:lnTo>
                                  <a:pt x="208458" y="15538"/>
                                </a:lnTo>
                                <a:lnTo>
                                  <a:pt x="255359" y="3989"/>
                                </a:lnTo>
                                <a:lnTo>
                                  <a:pt x="304800" y="0"/>
                                </a:lnTo>
                                <a:lnTo>
                                  <a:pt x="354240" y="3989"/>
                                </a:lnTo>
                                <a:lnTo>
                                  <a:pt x="401141" y="15538"/>
                                </a:lnTo>
                                <a:lnTo>
                                  <a:pt x="444874" y="34020"/>
                                </a:lnTo>
                                <a:lnTo>
                                  <a:pt x="484811" y="58808"/>
                                </a:lnTo>
                                <a:lnTo>
                                  <a:pt x="520326" y="89273"/>
                                </a:lnTo>
                                <a:lnTo>
                                  <a:pt x="550791" y="124788"/>
                                </a:lnTo>
                                <a:lnTo>
                                  <a:pt x="575579" y="164725"/>
                                </a:lnTo>
                                <a:lnTo>
                                  <a:pt x="594061" y="208458"/>
                                </a:lnTo>
                                <a:lnTo>
                                  <a:pt x="605610" y="255359"/>
                                </a:lnTo>
                                <a:lnTo>
                                  <a:pt x="609600" y="304800"/>
                                </a:lnTo>
                                <a:lnTo>
                                  <a:pt x="605610" y="354240"/>
                                </a:lnTo>
                                <a:lnTo>
                                  <a:pt x="594061" y="401141"/>
                                </a:lnTo>
                                <a:lnTo>
                                  <a:pt x="575579" y="444874"/>
                                </a:lnTo>
                                <a:lnTo>
                                  <a:pt x="550791" y="484811"/>
                                </a:lnTo>
                                <a:lnTo>
                                  <a:pt x="520326" y="520326"/>
                                </a:lnTo>
                                <a:lnTo>
                                  <a:pt x="484811" y="550791"/>
                                </a:lnTo>
                                <a:lnTo>
                                  <a:pt x="444874" y="575579"/>
                                </a:lnTo>
                                <a:lnTo>
                                  <a:pt x="401141" y="594061"/>
                                </a:lnTo>
                                <a:lnTo>
                                  <a:pt x="354240" y="605610"/>
                                </a:lnTo>
                                <a:lnTo>
                                  <a:pt x="304800" y="609600"/>
                                </a:lnTo>
                                <a:lnTo>
                                  <a:pt x="255359" y="605610"/>
                                </a:lnTo>
                                <a:lnTo>
                                  <a:pt x="208458" y="594061"/>
                                </a:lnTo>
                                <a:lnTo>
                                  <a:pt x="164725" y="575579"/>
                                </a:lnTo>
                                <a:lnTo>
                                  <a:pt x="124788" y="550791"/>
                                </a:lnTo>
                                <a:lnTo>
                                  <a:pt x="89273" y="520326"/>
                                </a:lnTo>
                                <a:lnTo>
                                  <a:pt x="58808" y="484811"/>
                                </a:lnTo>
                                <a:lnTo>
                                  <a:pt x="34020" y="444874"/>
                                </a:lnTo>
                                <a:lnTo>
                                  <a:pt x="15538" y="401141"/>
                                </a:lnTo>
                                <a:lnTo>
                                  <a:pt x="3989" y="354240"/>
                                </a:lnTo>
                                <a:lnTo>
                                  <a:pt x="0" y="304800"/>
                                </a:lnTo>
                                <a:close/>
                              </a:path>
                            </a:pathLst>
                          </a:custGeom>
                          <a:noFill/>
                          <a:ln w="127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box 68"/>
                        <wps:cNvSpPr txBox="1">
                          <a:spLocks noChangeArrowheads="1"/>
                        </wps:cNvSpPr>
                        <wps:spPr bwMode="auto">
                          <a:xfrm>
                            <a:off x="0" y="0"/>
                            <a:ext cx="6223" cy="6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857A0" w14:textId="77777777" w:rsidR="003872A7" w:rsidRDefault="003872A7" w:rsidP="003872A7">
                              <w:pPr>
                                <w:spacing w:before="135"/>
                                <w:ind w:left="287"/>
                                <w:rPr>
                                  <w:rFonts w:ascii="MV Boli"/>
                                  <w:b/>
                                  <w:i/>
                                  <w:sz w:val="48"/>
                                </w:rPr>
                              </w:pPr>
                              <w:r>
                                <w:rPr>
                                  <w:rFonts w:ascii="MV Boli"/>
                                  <w:b/>
                                  <w:i/>
                                  <w:color w:val="28AAE1"/>
                                  <w:w w:val="101"/>
                                  <w:sz w:val="4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D916A" id="Group 155" o:spid="_x0000_s1038" style="position:absolute;left:0;text-align:left;margin-left:53.5pt;margin-top:-15.55pt;width:49pt;height:49pt;z-index:251658285;mso-wrap-distance-left:0;mso-wrap-distance-right:0;mso-position-horizontal-relative:page" coordsize="622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">
                <v:shape id="Graphic 66" o:spid="_x0000_s1039" style="position:absolute;left:63;top:63;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" path="m304800,l255359,3989,208458,15538,164725,34020,124788,58808,89273,89273,58808,124788,34020,164725,15538,208458,3989,255359,,304800r3989,49440l15538,401141r18482,43733l58808,484811r30465,35515l124788,550791r39937,24788l208458,594061r46901,11549l304800,609600r49440,-3990l401141,594061r43733,-18482l484811,550791r35515,-30465l550791,484811r24788,-39937l594061,401141r11549,-46901l609600,304800r-3990,-49441l594061,208458,575579,164725,550791,124788,520326,89273,484811,58808,444874,34020,401141,15538,354240,3989,304800,xe" fillcolor="#e7e6e6" stroked="f">
                  <v:path arrowok="t" o:connecttype="custom" o:connectlocs="3048,0;2554,40;2085,155;1647,340;1248,588;893,893;588,1248;340,1647;155,2085;40,2554;0,3048;40,3542;155,4011;340,4449;588,4848;893,5203;1248,5508;1647,5756;2085,5941;2554,6056;3048,6096;3542,6056;4011,5941;4449,5756;4848,5508;5203,5203;5508,4848;5756,4449;5941,4011;6056,3542;6096,3048;6056,2554;5941,2085;5756,1647;5508,1248;5203,893;4848,588;4449,340;4011,155;3542,40;3048,0" o:connectangles="0,0,0,0,0,0,0,0,0,0,0,0,0,0,0,0,0,0,0,0,0,0,0,0,0,0,0,0,0,0,0,0,0,0,0,0,0,0,0,0,0"/>
                </v:shape>
                <v:shape id="Graphic 67" o:spid="_x0000_s1040" style="position:absolute;left:63;top:63;width:6096;height:6096;visibility:visible;mso-wrap-style:square;v-text-anchor:top" coordsize="609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" path="m,304800l3989,255359,15538,208458,34020,164725,58808,124788,89273,89273,124788,58808,164725,34020,208458,15538,255359,3989,304800,r49440,3989l401141,15538r43733,18482l484811,58808r35515,30465l550791,124788r24788,39937l594061,208458r11549,46901l609600,304800r-3990,49440l594061,401141r-18482,43733l550791,484811r-30465,35515l484811,550791r-39937,24788l401141,594061r-46901,11549l304800,609600r-49441,-3990l208458,594061,164725,575579,124788,550791,89273,520326,58808,484811,34020,444874,15538,401141,3989,354240,,304800xe" filled="f" strokecolor="#e7e6e6" strokeweight="1pt">
                  <v:path arrowok="t" o:connecttype="custom" o:connectlocs="0,3048;40,2554;155,2085;340,1647;588,1248;893,893;1248,588;1647,340;2085,155;2554,40;3048,0;3542,40;4011,155;4449,340;4848,588;5203,893;5508,1248;5756,1647;5941,2085;6056,2554;6096,3048;6056,3542;5941,4011;5756,4449;5508,4848;5203,5203;4848,5508;4449,5756;4011,5941;3542,6056;3048,6096;2554,6056;2085,5941;1647,5756;1248,5508;893,5203;588,4848;340,4449;155,4011;40,3542;0,3048" o:connectangles="0,0,0,0,0,0,0,0,0,0,0,0,0,0,0,0,0,0,0,0,0,0,0,0,0,0,0,0,0,0,0,0,0,0,0,0,0,0,0,0,0"/>
                </v:shape>
                <v:shape id="Textbox 68" o:spid="_x0000_s1041" type="#_x0000_t202" style="position:absolute;width:6223;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F8857A0" w14:textId="77777777" w:rsidR="003872A7" w:rsidRDefault="003872A7" w:rsidP="003872A7">
                        <w:pPr>
                          <w:spacing w:before="135"/>
                          <w:ind w:left="287"/>
                          <w:rPr>
                            <w:rFonts w:ascii="MV Boli"/>
                            <w:b/>
                            <w:i/>
                            <w:sz w:val="48"/>
                          </w:rPr>
                        </w:pPr>
                        <w:r>
                          <w:rPr>
                            <w:rFonts w:ascii="MV Boli"/>
                            <w:b/>
                            <w:i/>
                            <w:color w:val="28AAE1"/>
                            <w:w w:val="101"/>
                            <w:sz w:val="48"/>
                          </w:rPr>
                          <w:t>4</w:t>
                        </w:r>
                      </w:p>
                    </w:txbxContent>
                  </v:textbox>
                </v:shape>
                <w10:wrap anchorx="page"/>
              </v:group>
            </w:pict>
          </mc:Fallback>
        </mc:AlternateContent>
      </w:r>
      <w:r w:rsidR="00043D09">
        <w:rPr>
          <w:noProof/>
        </w:rPr>
        <w:drawing>
          <wp:anchor distT="0" distB="0" distL="0" distR="0" simplePos="0" relativeHeight="251716096" behindDoc="1" locked="0" layoutInCell="1" allowOverlap="1" wp14:anchorId="1EB516BC" wp14:editId="4CC8EB3B">
            <wp:simplePos x="0" y="0"/>
            <wp:positionH relativeFrom="page">
              <wp:align>right</wp:align>
            </wp:positionH>
            <wp:positionV relativeFrom="page">
              <wp:posOffset>13970</wp:posOffset>
            </wp:positionV>
            <wp:extent cx="1759791" cy="1562451"/>
            <wp:effectExtent l="0" t="0" r="0" b="0"/>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791" cy="1562451"/>
                    </a:xfrm>
                    <a:prstGeom prst="rect">
                      <a:avLst/>
                    </a:prstGeom>
                  </pic:spPr>
                </pic:pic>
              </a:graphicData>
            </a:graphic>
          </wp:anchor>
        </w:drawing>
      </w:r>
      <w:r w:rsidR="003872A7">
        <w:rPr>
          <w:color w:val="28AAE1"/>
        </w:rPr>
        <w:t>Coordinate messages and activities within the clinic/center to support a tobacco-free environment.</w:t>
      </w:r>
    </w:p>
    <w:p w14:paraId="168EBC09" w14:textId="77777777" w:rsidR="003872A7" w:rsidRDefault="003872A7" w:rsidP="003872A7">
      <w:pPr>
        <w:pStyle w:val="BodyText"/>
        <w:spacing w:before="6"/>
        <w:rPr>
          <w:sz w:val="14"/>
        </w:rPr>
      </w:pPr>
    </w:p>
    <w:p w14:paraId="7CD060FC" w14:textId="2366FCFD" w:rsidR="003872A7" w:rsidRDefault="003872A7" w:rsidP="003872A7">
      <w:pPr>
        <w:pStyle w:val="BodyText"/>
        <w:spacing w:before="56" w:line="288" w:lineRule="auto"/>
        <w:ind w:left="1016" w:right="228"/>
      </w:pPr>
      <w:r>
        <w:rPr>
          <w:color w:val="3A3838"/>
        </w:rPr>
        <w:t>Successful implementation of a tobacco-free policy relies on clear communication from the early stages of</w:t>
      </w:r>
      <w:r>
        <w:rPr>
          <w:color w:val="3A3838"/>
          <w:spacing w:val="-2"/>
        </w:rPr>
        <w:t xml:space="preserve"> </w:t>
      </w:r>
      <w:r>
        <w:rPr>
          <w:color w:val="3A3838"/>
        </w:rPr>
        <w:t>policy</w:t>
      </w:r>
      <w:r>
        <w:rPr>
          <w:color w:val="3A3838"/>
          <w:spacing w:val="-1"/>
        </w:rPr>
        <w:t xml:space="preserve"> </w:t>
      </w:r>
      <w:r>
        <w:rPr>
          <w:color w:val="3A3838"/>
        </w:rPr>
        <w:t>development</w:t>
      </w:r>
      <w:r>
        <w:rPr>
          <w:color w:val="3A3838"/>
          <w:spacing w:val="-4"/>
        </w:rPr>
        <w:t xml:space="preserve"> </w:t>
      </w:r>
      <w:r>
        <w:rPr>
          <w:color w:val="3A3838"/>
        </w:rPr>
        <w:t>to</w:t>
      </w:r>
      <w:r>
        <w:rPr>
          <w:color w:val="3A3838"/>
          <w:spacing w:val="-1"/>
        </w:rPr>
        <w:t xml:space="preserve"> </w:t>
      </w:r>
      <w:r>
        <w:rPr>
          <w:color w:val="3A3838"/>
        </w:rPr>
        <w:t>the</w:t>
      </w:r>
      <w:r>
        <w:rPr>
          <w:color w:val="3A3838"/>
          <w:spacing w:val="-1"/>
        </w:rPr>
        <w:t xml:space="preserve"> </w:t>
      </w:r>
      <w:r>
        <w:rPr>
          <w:color w:val="3A3838"/>
        </w:rPr>
        <w:t>policy</w:t>
      </w:r>
      <w:r>
        <w:rPr>
          <w:color w:val="3A3838"/>
          <w:spacing w:val="-1"/>
        </w:rPr>
        <w:t xml:space="preserve"> </w:t>
      </w:r>
      <w:r>
        <w:rPr>
          <w:color w:val="3A3838"/>
        </w:rPr>
        <w:t>rollout.</w:t>
      </w:r>
      <w:r>
        <w:rPr>
          <w:color w:val="3A3838"/>
          <w:spacing w:val="40"/>
        </w:rPr>
        <w:t xml:space="preserve"> </w:t>
      </w:r>
      <w:r>
        <w:rPr>
          <w:color w:val="3A3838"/>
        </w:rPr>
        <w:t>Inform</w:t>
      </w:r>
      <w:r>
        <w:rPr>
          <w:color w:val="3A3838"/>
          <w:spacing w:val="-1"/>
        </w:rPr>
        <w:t xml:space="preserve"> </w:t>
      </w:r>
      <w:r>
        <w:rPr>
          <w:color w:val="3A3838"/>
        </w:rPr>
        <w:t>staff</w:t>
      </w:r>
      <w:r>
        <w:rPr>
          <w:color w:val="3A3838"/>
          <w:spacing w:val="-2"/>
        </w:rPr>
        <w:t xml:space="preserve"> </w:t>
      </w:r>
      <w:r>
        <w:rPr>
          <w:color w:val="3A3838"/>
        </w:rPr>
        <w:t>and</w:t>
      </w:r>
      <w:r>
        <w:rPr>
          <w:color w:val="3A3838"/>
          <w:spacing w:val="-3"/>
        </w:rPr>
        <w:t xml:space="preserve"> </w:t>
      </w:r>
      <w:r w:rsidR="00ED0278">
        <w:rPr>
          <w:color w:val="3A3838"/>
        </w:rPr>
        <w:t>residents</w:t>
      </w:r>
      <w:r>
        <w:rPr>
          <w:color w:val="3A3838"/>
          <w:spacing w:val="-4"/>
        </w:rPr>
        <w:t xml:space="preserve"> </w:t>
      </w:r>
      <w:r>
        <w:rPr>
          <w:color w:val="3A3838"/>
        </w:rPr>
        <w:t>of</w:t>
      </w:r>
      <w:r>
        <w:rPr>
          <w:color w:val="3A3838"/>
          <w:spacing w:val="-4"/>
        </w:rPr>
        <w:t xml:space="preserve"> </w:t>
      </w:r>
      <w:r>
        <w:rPr>
          <w:color w:val="3A3838"/>
        </w:rPr>
        <w:t>the</w:t>
      </w:r>
      <w:r>
        <w:rPr>
          <w:color w:val="3A3838"/>
          <w:spacing w:val="-4"/>
        </w:rPr>
        <w:t xml:space="preserve"> </w:t>
      </w:r>
      <w:r>
        <w:rPr>
          <w:color w:val="3A3838"/>
        </w:rPr>
        <w:t>tobacco-free</w:t>
      </w:r>
      <w:r>
        <w:rPr>
          <w:color w:val="3A3838"/>
          <w:spacing w:val="-1"/>
        </w:rPr>
        <w:t xml:space="preserve"> </w:t>
      </w:r>
      <w:r>
        <w:rPr>
          <w:color w:val="3A3838"/>
        </w:rPr>
        <w:t>policy</w:t>
      </w:r>
      <w:r>
        <w:rPr>
          <w:color w:val="3A3838"/>
          <w:spacing w:val="-3"/>
        </w:rPr>
        <w:t xml:space="preserve"> </w:t>
      </w:r>
      <w:r>
        <w:rPr>
          <w:color w:val="3A3838"/>
        </w:rPr>
        <w:t>timeline as early as possible.</w:t>
      </w:r>
      <w:r>
        <w:rPr>
          <w:color w:val="3A3838"/>
          <w:spacing w:val="40"/>
        </w:rPr>
        <w:t xml:space="preserve"> </w:t>
      </w:r>
      <w:r>
        <w:rPr>
          <w:color w:val="3A3838"/>
        </w:rPr>
        <w:t>Tobacco users will</w:t>
      </w:r>
      <w:r>
        <w:rPr>
          <w:color w:val="3A3838"/>
          <w:spacing w:val="-2"/>
        </w:rPr>
        <w:t xml:space="preserve"> </w:t>
      </w:r>
      <w:r>
        <w:rPr>
          <w:color w:val="3A3838"/>
        </w:rPr>
        <w:t>need</w:t>
      </w:r>
      <w:r>
        <w:rPr>
          <w:color w:val="3A3838"/>
          <w:spacing w:val="-2"/>
        </w:rPr>
        <w:t xml:space="preserve"> </w:t>
      </w:r>
      <w:r>
        <w:rPr>
          <w:color w:val="3A3838"/>
        </w:rPr>
        <w:t>time to get used</w:t>
      </w:r>
      <w:r>
        <w:rPr>
          <w:color w:val="3A3838"/>
          <w:spacing w:val="-2"/>
        </w:rPr>
        <w:t xml:space="preserve"> </w:t>
      </w:r>
      <w:r>
        <w:rPr>
          <w:color w:val="3A3838"/>
        </w:rPr>
        <w:t>to the idea</w:t>
      </w:r>
      <w:r>
        <w:rPr>
          <w:color w:val="3A3838"/>
          <w:spacing w:val="-1"/>
        </w:rPr>
        <w:t xml:space="preserve"> </w:t>
      </w:r>
      <w:r>
        <w:rPr>
          <w:color w:val="3A3838"/>
        </w:rPr>
        <w:t>of a</w:t>
      </w:r>
      <w:r>
        <w:rPr>
          <w:color w:val="3A3838"/>
          <w:spacing w:val="-1"/>
        </w:rPr>
        <w:t xml:space="preserve"> </w:t>
      </w:r>
      <w:r>
        <w:rPr>
          <w:color w:val="3A3838"/>
        </w:rPr>
        <w:t>tobacco-free campus,</w:t>
      </w:r>
      <w:r>
        <w:rPr>
          <w:color w:val="3A3838"/>
          <w:spacing w:val="-1"/>
        </w:rPr>
        <w:t xml:space="preserve"> </w:t>
      </w:r>
      <w:r>
        <w:rPr>
          <w:color w:val="3A3838"/>
        </w:rPr>
        <w:t>and communication and support will help in alleviating anxieties.</w:t>
      </w:r>
    </w:p>
    <w:p w14:paraId="61259AD5" w14:textId="77777777" w:rsidR="003872A7" w:rsidRDefault="003872A7" w:rsidP="003872A7">
      <w:pPr>
        <w:spacing w:before="161"/>
        <w:ind w:left="1016"/>
        <w:rPr>
          <w:b/>
        </w:rPr>
      </w:pPr>
      <w:r>
        <w:rPr>
          <w:b/>
          <w:color w:val="3A3838"/>
        </w:rPr>
        <w:t>Communicate</w:t>
      </w:r>
      <w:r>
        <w:rPr>
          <w:b/>
          <w:color w:val="3A3838"/>
          <w:spacing w:val="-7"/>
        </w:rPr>
        <w:t xml:space="preserve"> </w:t>
      </w:r>
      <w:r>
        <w:rPr>
          <w:b/>
          <w:color w:val="3A3838"/>
        </w:rPr>
        <w:t>your</w:t>
      </w:r>
      <w:r>
        <w:rPr>
          <w:b/>
          <w:color w:val="3A3838"/>
          <w:spacing w:val="-6"/>
        </w:rPr>
        <w:t xml:space="preserve"> </w:t>
      </w:r>
      <w:r>
        <w:rPr>
          <w:b/>
          <w:color w:val="3A3838"/>
        </w:rPr>
        <w:t>plan</w:t>
      </w:r>
      <w:r>
        <w:rPr>
          <w:b/>
          <w:color w:val="3A3838"/>
          <w:spacing w:val="-4"/>
        </w:rPr>
        <w:t xml:space="preserve"> </w:t>
      </w:r>
      <w:r>
        <w:rPr>
          <w:b/>
          <w:color w:val="3A3838"/>
        </w:rPr>
        <w:t>to</w:t>
      </w:r>
      <w:r>
        <w:rPr>
          <w:b/>
          <w:color w:val="3A3838"/>
          <w:spacing w:val="-7"/>
        </w:rPr>
        <w:t xml:space="preserve"> </w:t>
      </w:r>
      <w:r>
        <w:rPr>
          <w:b/>
          <w:color w:val="3A3838"/>
        </w:rPr>
        <w:t>transition</w:t>
      </w:r>
      <w:r>
        <w:rPr>
          <w:b/>
          <w:color w:val="3A3838"/>
          <w:spacing w:val="-5"/>
        </w:rPr>
        <w:t xml:space="preserve"> </w:t>
      </w:r>
      <w:r>
        <w:rPr>
          <w:b/>
          <w:color w:val="3A3838"/>
        </w:rPr>
        <w:t>to</w:t>
      </w:r>
      <w:r>
        <w:rPr>
          <w:b/>
          <w:color w:val="3A3838"/>
          <w:spacing w:val="-4"/>
        </w:rPr>
        <w:t xml:space="preserve"> </w:t>
      </w:r>
      <w:r>
        <w:rPr>
          <w:b/>
          <w:color w:val="3A3838"/>
        </w:rPr>
        <w:t>a</w:t>
      </w:r>
      <w:r>
        <w:rPr>
          <w:b/>
          <w:color w:val="3A3838"/>
          <w:spacing w:val="-5"/>
        </w:rPr>
        <w:t xml:space="preserve"> </w:t>
      </w:r>
      <w:r>
        <w:rPr>
          <w:b/>
          <w:color w:val="3A3838"/>
        </w:rPr>
        <w:t>tobacco-free</w:t>
      </w:r>
      <w:r>
        <w:rPr>
          <w:b/>
          <w:color w:val="3A3838"/>
          <w:spacing w:val="-4"/>
        </w:rPr>
        <w:t xml:space="preserve"> </w:t>
      </w:r>
      <w:r>
        <w:rPr>
          <w:b/>
          <w:color w:val="3A3838"/>
          <w:spacing w:val="-2"/>
        </w:rPr>
        <w:t>environment:</w:t>
      </w:r>
    </w:p>
    <w:p w14:paraId="7AB1BDCF" w14:textId="77777777" w:rsidR="003872A7" w:rsidRDefault="003872A7" w:rsidP="003872A7">
      <w:pPr>
        <w:pStyle w:val="BodyText"/>
        <w:spacing w:before="8"/>
        <w:rPr>
          <w:b/>
          <w:sz w:val="19"/>
        </w:rPr>
      </w:pPr>
    </w:p>
    <w:p w14:paraId="0FCBA5A3" w14:textId="59EAD329" w:rsidR="003872A7" w:rsidRDefault="003872A7" w:rsidP="003872A7">
      <w:pPr>
        <w:pStyle w:val="ListParagraph"/>
        <w:numPr>
          <w:ilvl w:val="0"/>
          <w:numId w:val="20"/>
        </w:numPr>
        <w:tabs>
          <w:tab w:val="left" w:pos="1736"/>
        </w:tabs>
        <w:spacing w:before="0"/>
        <w:ind w:left="1736" w:hanging="360"/>
      </w:pPr>
      <w:r>
        <w:rPr>
          <w:color w:val="3A3838"/>
        </w:rPr>
        <w:t>Inform</w:t>
      </w:r>
      <w:r>
        <w:rPr>
          <w:color w:val="3A3838"/>
          <w:spacing w:val="-8"/>
        </w:rPr>
        <w:t xml:space="preserve"> </w:t>
      </w:r>
      <w:r>
        <w:rPr>
          <w:color w:val="3A3838"/>
        </w:rPr>
        <w:t>employees</w:t>
      </w:r>
      <w:r>
        <w:rPr>
          <w:color w:val="3A3838"/>
          <w:spacing w:val="-4"/>
        </w:rPr>
        <w:t xml:space="preserve"> </w:t>
      </w:r>
      <w:r>
        <w:rPr>
          <w:color w:val="3A3838"/>
        </w:rPr>
        <w:t>and</w:t>
      </w:r>
      <w:r>
        <w:rPr>
          <w:color w:val="3A3838"/>
          <w:spacing w:val="-5"/>
        </w:rPr>
        <w:t xml:space="preserve"> </w:t>
      </w:r>
      <w:r w:rsidR="00ED0278">
        <w:rPr>
          <w:color w:val="3A3838"/>
        </w:rPr>
        <w:t>residents</w:t>
      </w:r>
      <w:r>
        <w:rPr>
          <w:color w:val="3A3838"/>
          <w:spacing w:val="-4"/>
        </w:rPr>
        <w:t xml:space="preserve"> </w:t>
      </w:r>
      <w:r>
        <w:rPr>
          <w:color w:val="3A3838"/>
        </w:rPr>
        <w:t>as</w:t>
      </w:r>
      <w:r>
        <w:rPr>
          <w:color w:val="3A3838"/>
          <w:spacing w:val="-7"/>
        </w:rPr>
        <w:t xml:space="preserve"> </w:t>
      </w:r>
      <w:r>
        <w:rPr>
          <w:color w:val="3A3838"/>
        </w:rPr>
        <w:t>early</w:t>
      </w:r>
      <w:r>
        <w:rPr>
          <w:color w:val="3A3838"/>
          <w:spacing w:val="-5"/>
        </w:rPr>
        <w:t xml:space="preserve"> </w:t>
      </w:r>
      <w:r>
        <w:rPr>
          <w:color w:val="3A3838"/>
        </w:rPr>
        <w:t>as</w:t>
      </w:r>
      <w:r>
        <w:rPr>
          <w:color w:val="3A3838"/>
          <w:spacing w:val="-4"/>
        </w:rPr>
        <w:t xml:space="preserve"> </w:t>
      </w:r>
      <w:r>
        <w:rPr>
          <w:color w:val="3A3838"/>
        </w:rPr>
        <w:t>possible,</w:t>
      </w:r>
      <w:r>
        <w:rPr>
          <w:color w:val="3A3838"/>
          <w:spacing w:val="-6"/>
        </w:rPr>
        <w:t xml:space="preserve"> </w:t>
      </w:r>
      <w:r>
        <w:rPr>
          <w:color w:val="3A3838"/>
        </w:rPr>
        <w:t>offering</w:t>
      </w:r>
      <w:r>
        <w:rPr>
          <w:color w:val="3A3838"/>
          <w:spacing w:val="-5"/>
        </w:rPr>
        <w:t xml:space="preserve"> </w:t>
      </w:r>
      <w:r>
        <w:rPr>
          <w:color w:val="3A3838"/>
        </w:rPr>
        <w:t>a</w:t>
      </w:r>
      <w:r>
        <w:rPr>
          <w:color w:val="3A3838"/>
          <w:spacing w:val="-5"/>
        </w:rPr>
        <w:t xml:space="preserve"> </w:t>
      </w:r>
      <w:r>
        <w:rPr>
          <w:color w:val="3A3838"/>
        </w:rPr>
        <w:t>chance</w:t>
      </w:r>
      <w:r>
        <w:rPr>
          <w:color w:val="3A3838"/>
          <w:spacing w:val="-6"/>
        </w:rPr>
        <w:t xml:space="preserve"> </w:t>
      </w:r>
      <w:r>
        <w:rPr>
          <w:color w:val="3A3838"/>
        </w:rPr>
        <w:t>to</w:t>
      </w:r>
      <w:r>
        <w:rPr>
          <w:color w:val="3A3838"/>
          <w:spacing w:val="-3"/>
        </w:rPr>
        <w:t xml:space="preserve"> </w:t>
      </w:r>
      <w:r>
        <w:rPr>
          <w:color w:val="3A3838"/>
        </w:rPr>
        <w:t>receive</w:t>
      </w:r>
      <w:r>
        <w:rPr>
          <w:color w:val="3A3838"/>
          <w:spacing w:val="-3"/>
        </w:rPr>
        <w:t xml:space="preserve"> </w:t>
      </w:r>
      <w:proofErr w:type="gramStart"/>
      <w:r>
        <w:rPr>
          <w:color w:val="3A3838"/>
          <w:spacing w:val="-2"/>
        </w:rPr>
        <w:t>input</w:t>
      </w:r>
      <w:proofErr w:type="gramEnd"/>
    </w:p>
    <w:p w14:paraId="129E2660" w14:textId="77777777" w:rsidR="003872A7" w:rsidRDefault="003872A7" w:rsidP="003872A7">
      <w:pPr>
        <w:pStyle w:val="ListParagraph"/>
        <w:numPr>
          <w:ilvl w:val="0"/>
          <w:numId w:val="20"/>
        </w:numPr>
        <w:tabs>
          <w:tab w:val="left" w:pos="1736"/>
        </w:tabs>
        <w:spacing w:before="140"/>
        <w:ind w:left="1736" w:hanging="360"/>
      </w:pPr>
      <w:r>
        <w:rPr>
          <w:color w:val="3A3838"/>
        </w:rPr>
        <w:t>Provide</w:t>
      </w:r>
      <w:r>
        <w:rPr>
          <w:color w:val="3A3838"/>
          <w:spacing w:val="-6"/>
        </w:rPr>
        <w:t xml:space="preserve"> </w:t>
      </w:r>
      <w:r>
        <w:rPr>
          <w:color w:val="3A3838"/>
        </w:rPr>
        <w:t>the</w:t>
      </w:r>
      <w:r>
        <w:rPr>
          <w:color w:val="3A3838"/>
          <w:spacing w:val="-4"/>
        </w:rPr>
        <w:t xml:space="preserve"> </w:t>
      </w:r>
      <w:r>
        <w:rPr>
          <w:color w:val="3A3838"/>
        </w:rPr>
        <w:t>rationale</w:t>
      </w:r>
      <w:r>
        <w:rPr>
          <w:color w:val="3A3838"/>
          <w:spacing w:val="-7"/>
        </w:rPr>
        <w:t xml:space="preserve"> </w:t>
      </w:r>
      <w:r>
        <w:rPr>
          <w:color w:val="3A3838"/>
        </w:rPr>
        <w:t>behind</w:t>
      </w:r>
      <w:r>
        <w:rPr>
          <w:color w:val="3A3838"/>
          <w:spacing w:val="-6"/>
        </w:rPr>
        <w:t xml:space="preserve"> </w:t>
      </w:r>
      <w:r>
        <w:rPr>
          <w:color w:val="3A3838"/>
        </w:rPr>
        <w:t>the</w:t>
      </w:r>
      <w:r>
        <w:rPr>
          <w:color w:val="3A3838"/>
          <w:spacing w:val="-4"/>
        </w:rPr>
        <w:t xml:space="preserve"> </w:t>
      </w:r>
      <w:r>
        <w:rPr>
          <w:color w:val="3A3838"/>
        </w:rPr>
        <w:t>decision</w:t>
      </w:r>
      <w:r>
        <w:rPr>
          <w:color w:val="3A3838"/>
          <w:spacing w:val="-6"/>
        </w:rPr>
        <w:t xml:space="preserve"> </w:t>
      </w:r>
      <w:r>
        <w:rPr>
          <w:color w:val="3A3838"/>
        </w:rPr>
        <w:t>to</w:t>
      </w:r>
      <w:r>
        <w:rPr>
          <w:color w:val="3A3838"/>
          <w:spacing w:val="-4"/>
        </w:rPr>
        <w:t xml:space="preserve"> </w:t>
      </w:r>
      <w:r>
        <w:rPr>
          <w:color w:val="3A3838"/>
        </w:rPr>
        <w:t>implement</w:t>
      </w:r>
      <w:r>
        <w:rPr>
          <w:color w:val="3A3838"/>
          <w:spacing w:val="-4"/>
        </w:rPr>
        <w:t xml:space="preserve"> </w:t>
      </w:r>
      <w:r>
        <w:rPr>
          <w:color w:val="3A3838"/>
        </w:rPr>
        <w:t>a</w:t>
      </w:r>
      <w:r>
        <w:rPr>
          <w:color w:val="3A3838"/>
          <w:spacing w:val="-4"/>
        </w:rPr>
        <w:t xml:space="preserve"> </w:t>
      </w:r>
      <w:r>
        <w:rPr>
          <w:color w:val="3A3838"/>
        </w:rPr>
        <w:t>tobacco-free</w:t>
      </w:r>
      <w:r>
        <w:rPr>
          <w:color w:val="3A3838"/>
          <w:spacing w:val="-4"/>
        </w:rPr>
        <w:t xml:space="preserve"> </w:t>
      </w:r>
      <w:proofErr w:type="gramStart"/>
      <w:r>
        <w:rPr>
          <w:color w:val="3A3838"/>
          <w:spacing w:val="-2"/>
        </w:rPr>
        <w:t>policy</w:t>
      </w:r>
      <w:proofErr w:type="gramEnd"/>
    </w:p>
    <w:p w14:paraId="5832E147" w14:textId="25EA1A7B" w:rsidR="003872A7" w:rsidRDefault="003872A7" w:rsidP="003872A7">
      <w:pPr>
        <w:pStyle w:val="ListParagraph"/>
        <w:numPr>
          <w:ilvl w:val="0"/>
          <w:numId w:val="20"/>
        </w:numPr>
        <w:tabs>
          <w:tab w:val="left" w:pos="1737"/>
        </w:tabs>
        <w:spacing w:before="142" w:line="256" w:lineRule="auto"/>
        <w:ind w:right="480"/>
      </w:pPr>
      <w:r>
        <w:rPr>
          <w:color w:val="3A3838"/>
        </w:rPr>
        <w:t xml:space="preserve">Share goals for policy outcomes, expectations for employees and </w:t>
      </w:r>
      <w:r w:rsidR="00ED0278">
        <w:rPr>
          <w:color w:val="3A3838"/>
        </w:rPr>
        <w:t>residents</w:t>
      </w:r>
      <w:r>
        <w:rPr>
          <w:color w:val="3A3838"/>
        </w:rPr>
        <w:t>, the implementation</w:t>
      </w:r>
      <w:r>
        <w:rPr>
          <w:color w:val="3A3838"/>
          <w:spacing w:val="-3"/>
        </w:rPr>
        <w:t xml:space="preserve"> </w:t>
      </w:r>
      <w:r>
        <w:rPr>
          <w:color w:val="3A3838"/>
        </w:rPr>
        <w:t>process</w:t>
      </w:r>
      <w:r>
        <w:rPr>
          <w:color w:val="3A3838"/>
          <w:spacing w:val="-5"/>
        </w:rPr>
        <w:t xml:space="preserve"> </w:t>
      </w:r>
      <w:r>
        <w:rPr>
          <w:color w:val="3A3838"/>
        </w:rPr>
        <w:t>and</w:t>
      </w:r>
      <w:r>
        <w:rPr>
          <w:color w:val="3A3838"/>
          <w:spacing w:val="-4"/>
        </w:rPr>
        <w:t xml:space="preserve"> </w:t>
      </w:r>
      <w:r>
        <w:rPr>
          <w:color w:val="3A3838"/>
        </w:rPr>
        <w:t>timeline,</w:t>
      </w:r>
      <w:r>
        <w:rPr>
          <w:color w:val="3A3838"/>
          <w:spacing w:val="-4"/>
        </w:rPr>
        <w:t xml:space="preserve"> </w:t>
      </w:r>
      <w:r>
        <w:rPr>
          <w:color w:val="3A3838"/>
        </w:rPr>
        <w:t>and</w:t>
      </w:r>
      <w:r>
        <w:rPr>
          <w:color w:val="3A3838"/>
          <w:spacing w:val="-4"/>
        </w:rPr>
        <w:t xml:space="preserve"> </w:t>
      </w:r>
      <w:r>
        <w:rPr>
          <w:color w:val="3A3838"/>
        </w:rPr>
        <w:t>guidelines</w:t>
      </w:r>
      <w:r>
        <w:rPr>
          <w:color w:val="3A3838"/>
          <w:spacing w:val="-3"/>
        </w:rPr>
        <w:t xml:space="preserve"> </w:t>
      </w:r>
      <w:r>
        <w:rPr>
          <w:color w:val="3A3838"/>
        </w:rPr>
        <w:t>by</w:t>
      </w:r>
      <w:r>
        <w:rPr>
          <w:color w:val="3A3838"/>
          <w:spacing w:val="-4"/>
        </w:rPr>
        <w:t xml:space="preserve"> </w:t>
      </w:r>
      <w:r>
        <w:rPr>
          <w:color w:val="3A3838"/>
        </w:rPr>
        <w:t>which</w:t>
      </w:r>
      <w:r>
        <w:rPr>
          <w:color w:val="3A3838"/>
          <w:spacing w:val="-4"/>
        </w:rPr>
        <w:t xml:space="preserve"> </w:t>
      </w:r>
      <w:r>
        <w:rPr>
          <w:color w:val="3A3838"/>
        </w:rPr>
        <w:t>the</w:t>
      </w:r>
      <w:r>
        <w:rPr>
          <w:color w:val="3A3838"/>
          <w:spacing w:val="-5"/>
        </w:rPr>
        <w:t xml:space="preserve"> </w:t>
      </w:r>
      <w:r>
        <w:rPr>
          <w:color w:val="3A3838"/>
        </w:rPr>
        <w:t>new</w:t>
      </w:r>
      <w:r>
        <w:rPr>
          <w:color w:val="3A3838"/>
          <w:spacing w:val="-5"/>
        </w:rPr>
        <w:t xml:space="preserve"> </w:t>
      </w:r>
      <w:r>
        <w:rPr>
          <w:color w:val="3A3838"/>
        </w:rPr>
        <w:t>policy</w:t>
      </w:r>
      <w:r>
        <w:rPr>
          <w:color w:val="3A3838"/>
          <w:spacing w:val="-4"/>
        </w:rPr>
        <w:t xml:space="preserve"> </w:t>
      </w:r>
      <w:r>
        <w:rPr>
          <w:color w:val="3A3838"/>
        </w:rPr>
        <w:t>will</w:t>
      </w:r>
      <w:r>
        <w:rPr>
          <w:color w:val="3A3838"/>
          <w:spacing w:val="-3"/>
        </w:rPr>
        <w:t xml:space="preserve"> </w:t>
      </w:r>
      <w:r>
        <w:rPr>
          <w:color w:val="3A3838"/>
        </w:rPr>
        <w:t>be</w:t>
      </w:r>
      <w:r>
        <w:rPr>
          <w:color w:val="3A3838"/>
          <w:spacing w:val="-2"/>
        </w:rPr>
        <w:t xml:space="preserve"> </w:t>
      </w:r>
      <w:proofErr w:type="gramStart"/>
      <w:r>
        <w:rPr>
          <w:color w:val="3A3838"/>
        </w:rPr>
        <w:t>enforced</w:t>
      </w:r>
      <w:proofErr w:type="gramEnd"/>
    </w:p>
    <w:p w14:paraId="32F947AC" w14:textId="77777777" w:rsidR="003872A7" w:rsidRDefault="003872A7" w:rsidP="003872A7">
      <w:pPr>
        <w:pStyle w:val="ListParagraph"/>
        <w:numPr>
          <w:ilvl w:val="0"/>
          <w:numId w:val="20"/>
        </w:numPr>
        <w:tabs>
          <w:tab w:val="left" w:pos="1736"/>
        </w:tabs>
        <w:spacing w:before="124"/>
        <w:ind w:left="1736" w:hanging="360"/>
      </w:pPr>
      <w:r>
        <w:rPr>
          <w:color w:val="3A3838"/>
        </w:rPr>
        <w:t>Promote</w:t>
      </w:r>
      <w:r>
        <w:rPr>
          <w:color w:val="3A3838"/>
          <w:spacing w:val="-6"/>
        </w:rPr>
        <w:t xml:space="preserve"> </w:t>
      </w:r>
      <w:r>
        <w:rPr>
          <w:color w:val="3A3838"/>
        </w:rPr>
        <w:t>support</w:t>
      </w:r>
      <w:r>
        <w:rPr>
          <w:color w:val="3A3838"/>
          <w:spacing w:val="-6"/>
        </w:rPr>
        <w:t xml:space="preserve"> </w:t>
      </w:r>
      <w:r>
        <w:rPr>
          <w:color w:val="3A3838"/>
        </w:rPr>
        <w:t>that</w:t>
      </w:r>
      <w:r>
        <w:rPr>
          <w:color w:val="3A3838"/>
          <w:spacing w:val="-6"/>
        </w:rPr>
        <w:t xml:space="preserve"> </w:t>
      </w:r>
      <w:r>
        <w:rPr>
          <w:color w:val="3A3838"/>
        </w:rPr>
        <w:t>is</w:t>
      </w:r>
      <w:r>
        <w:rPr>
          <w:color w:val="3A3838"/>
          <w:spacing w:val="-6"/>
        </w:rPr>
        <w:t xml:space="preserve"> </w:t>
      </w:r>
      <w:r>
        <w:rPr>
          <w:color w:val="3A3838"/>
        </w:rPr>
        <w:t>available</w:t>
      </w:r>
      <w:r>
        <w:rPr>
          <w:color w:val="3A3838"/>
          <w:spacing w:val="-7"/>
        </w:rPr>
        <w:t xml:space="preserve"> </w:t>
      </w:r>
      <w:r>
        <w:rPr>
          <w:color w:val="3A3838"/>
        </w:rPr>
        <w:t>for</w:t>
      </w:r>
      <w:r>
        <w:rPr>
          <w:color w:val="3A3838"/>
          <w:spacing w:val="-4"/>
        </w:rPr>
        <w:t xml:space="preserve"> </w:t>
      </w:r>
      <w:r>
        <w:rPr>
          <w:color w:val="3A3838"/>
        </w:rPr>
        <w:t>people</w:t>
      </w:r>
      <w:r>
        <w:rPr>
          <w:color w:val="3A3838"/>
          <w:spacing w:val="-6"/>
        </w:rPr>
        <w:t xml:space="preserve"> </w:t>
      </w:r>
      <w:r>
        <w:rPr>
          <w:color w:val="3A3838"/>
        </w:rPr>
        <w:t>who</w:t>
      </w:r>
      <w:r>
        <w:rPr>
          <w:color w:val="3A3838"/>
          <w:spacing w:val="-5"/>
        </w:rPr>
        <w:t xml:space="preserve"> </w:t>
      </w:r>
      <w:r>
        <w:rPr>
          <w:color w:val="3A3838"/>
        </w:rPr>
        <w:t>use</w:t>
      </w:r>
      <w:r>
        <w:rPr>
          <w:color w:val="3A3838"/>
          <w:spacing w:val="-5"/>
        </w:rPr>
        <w:t xml:space="preserve"> </w:t>
      </w:r>
      <w:proofErr w:type="gramStart"/>
      <w:r>
        <w:rPr>
          <w:color w:val="3A3838"/>
          <w:spacing w:val="-2"/>
        </w:rPr>
        <w:t>tobacco</w:t>
      </w:r>
      <w:proofErr w:type="gramEnd"/>
    </w:p>
    <w:p w14:paraId="203F5406" w14:textId="77777777" w:rsidR="003872A7" w:rsidRDefault="003872A7" w:rsidP="003872A7">
      <w:pPr>
        <w:pStyle w:val="BodyText"/>
        <w:rPr>
          <w:sz w:val="20"/>
        </w:rPr>
      </w:pPr>
    </w:p>
    <w:p w14:paraId="3887290C" w14:textId="77777777" w:rsidR="003872A7" w:rsidRDefault="003872A7" w:rsidP="00D957A4">
      <w:pPr>
        <w:pStyle w:val="BodyText"/>
        <w:spacing w:before="1"/>
        <w:ind w:left="720"/>
        <w:rPr>
          <w:sz w:val="29"/>
        </w:rPr>
      </w:pPr>
    </w:p>
    <w:tbl>
      <w:tblPr>
        <w:tblW w:w="9839" w:type="dxa"/>
        <w:tblInd w:w="1440" w:type="dxa"/>
        <w:tblLayout w:type="fixed"/>
        <w:tblCellMar>
          <w:left w:w="0" w:type="dxa"/>
          <w:right w:w="0" w:type="dxa"/>
        </w:tblCellMar>
        <w:tblLook w:val="01E0" w:firstRow="1" w:lastRow="1" w:firstColumn="1" w:lastColumn="1" w:noHBand="0" w:noVBand="0"/>
      </w:tblPr>
      <w:tblGrid>
        <w:gridCol w:w="2048"/>
        <w:gridCol w:w="7791"/>
      </w:tblGrid>
      <w:tr w:rsidR="003872A7" w14:paraId="1A9A9C5A" w14:textId="77777777" w:rsidTr="00D957A4">
        <w:trPr>
          <w:trHeight w:val="1522"/>
        </w:trPr>
        <w:tc>
          <w:tcPr>
            <w:tcW w:w="2048" w:type="dxa"/>
          </w:tcPr>
          <w:p w14:paraId="343E740C" w14:textId="77777777" w:rsidR="003872A7" w:rsidRDefault="003872A7" w:rsidP="00887D5D">
            <w:pPr>
              <w:pStyle w:val="TableParagraph"/>
              <w:rPr>
                <w:rFonts w:ascii="Calibri"/>
                <w:u w:val="none"/>
              </w:rPr>
            </w:pPr>
          </w:p>
          <w:p w14:paraId="5AF6BD29" w14:textId="77777777" w:rsidR="003872A7" w:rsidRDefault="003872A7" w:rsidP="00887D5D">
            <w:pPr>
              <w:pStyle w:val="TableParagraph"/>
              <w:rPr>
                <w:rFonts w:ascii="Calibri"/>
                <w:u w:val="none"/>
              </w:rPr>
            </w:pPr>
          </w:p>
          <w:p w14:paraId="46C3AEB4" w14:textId="0CF4083A" w:rsidR="003872A7" w:rsidRDefault="00BD50CB" w:rsidP="00887D5D">
            <w:pPr>
              <w:pStyle w:val="TableParagraph"/>
              <w:spacing w:before="162" w:line="270" w:lineRule="atLeast"/>
              <w:ind w:left="49" w:right="285"/>
              <w:jc w:val="center"/>
              <w:rPr>
                <w:rFonts w:ascii="Calibri"/>
                <w:b/>
                <w:u w:val="none"/>
              </w:rPr>
            </w:pPr>
            <w:r>
              <w:rPr>
                <w:noProof/>
              </w:rPr>
              <mc:AlternateContent>
                <mc:Choice Requires="wpg">
                  <w:drawing>
                    <wp:anchor distT="0" distB="0" distL="0" distR="0" simplePos="0" relativeHeight="251658286" behindDoc="0" locked="0" layoutInCell="1" allowOverlap="1" wp14:anchorId="50DB6D9B" wp14:editId="5D291ABF">
                      <wp:simplePos x="0" y="0"/>
                      <wp:positionH relativeFrom="column">
                        <wp:posOffset>296545</wp:posOffset>
                      </wp:positionH>
                      <wp:positionV relativeFrom="paragraph">
                        <wp:posOffset>-368935</wp:posOffset>
                      </wp:positionV>
                      <wp:extent cx="588645" cy="48641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486410"/>
                                <a:chOff x="0" y="0"/>
                                <a:chExt cx="588645" cy="486409"/>
                              </a:xfrm>
                            </wpg:grpSpPr>
                            <pic:pic xmlns:pic="http://schemas.openxmlformats.org/drawingml/2006/picture">
                              <pic:nvPicPr>
                                <pic:cNvPr id="184" name="Image 70" descr="Megaphone "/>
                                <pic:cNvPicPr/>
                              </pic:nvPicPr>
                              <pic:blipFill>
                                <a:blip r:embed="rId50" cstate="print"/>
                                <a:stretch>
                                  <a:fillRect/>
                                </a:stretch>
                              </pic:blipFill>
                              <pic:spPr>
                                <a:xfrm>
                                  <a:off x="0" y="0"/>
                                  <a:ext cx="588251" cy="4861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2C63DB7" id="Group 183" o:spid="_x0000_s1026" style="position:absolute;margin-left:23.35pt;margin-top:-29.05pt;width:46.35pt;height:38.3pt;z-index:251658286;mso-wrap-distance-left:0;mso-wrap-distance-right:0" coordsize="5886,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">
                      <v:shape id="Image 70" o:spid="_x0000_s1027" type="#_x0000_t75" alt="Megaphone " style="position:absolute;width:5882;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">
                        <v:imagedata r:id="rId51" o:title="Megaphone "/>
                      </v:shape>
                    </v:group>
                  </w:pict>
                </mc:Fallback>
              </mc:AlternateContent>
            </w:r>
            <w:hyperlink w:anchor="communication_timeline_resources" w:history="1">
              <w:r w:rsidR="00D957A4" w:rsidRPr="00A20B12">
                <w:rPr>
                  <w:rStyle w:val="Hyperlink"/>
                  <w:rFonts w:ascii="Calibri"/>
                  <w:b/>
                  <w:i/>
                  <w:iCs/>
                  <w:spacing w:val="-2"/>
                </w:rPr>
                <w:t xml:space="preserve">Click here for </w:t>
              </w:r>
              <w:r w:rsidR="003872A7" w:rsidRPr="00A20B12">
                <w:rPr>
                  <w:rStyle w:val="Hyperlink"/>
                  <w:rFonts w:ascii="Calibri"/>
                  <w:b/>
                  <w:spacing w:val="-2"/>
                </w:rPr>
                <w:t xml:space="preserve">COMMUNICATION </w:t>
              </w:r>
              <w:r w:rsidR="003872A7" w:rsidRPr="00A20B12">
                <w:rPr>
                  <w:rStyle w:val="Hyperlink"/>
                  <w:rFonts w:ascii="Calibri"/>
                  <w:b/>
                </w:rPr>
                <w:t xml:space="preserve">AND TIMELINE </w:t>
              </w:r>
              <w:r w:rsidR="003872A7" w:rsidRPr="00A20B12">
                <w:rPr>
                  <w:rStyle w:val="Hyperlink"/>
                  <w:rFonts w:ascii="Calibri"/>
                  <w:b/>
                  <w:spacing w:val="-2"/>
                </w:rPr>
                <w:t>RESOURCES</w:t>
              </w:r>
            </w:hyperlink>
          </w:p>
        </w:tc>
        <w:tc>
          <w:tcPr>
            <w:tcW w:w="7791" w:type="dxa"/>
          </w:tcPr>
          <w:p w14:paraId="5C11FCF1" w14:textId="2E065641" w:rsidR="003872A7" w:rsidRDefault="003872A7" w:rsidP="004D28F8">
            <w:pPr>
              <w:pStyle w:val="TableParagraph"/>
              <w:tabs>
                <w:tab w:val="left" w:pos="646"/>
              </w:tabs>
              <w:spacing w:before="1"/>
              <w:rPr>
                <w:rFonts w:ascii="Symbol" w:hAnsi="Symbol"/>
                <w:color w:val="252525"/>
                <w:highlight w:val="red"/>
                <w:u w:val="none"/>
              </w:rPr>
            </w:pPr>
          </w:p>
          <w:p w14:paraId="39218351" w14:textId="4B0F8C03" w:rsidR="003872A7" w:rsidRPr="004D28F8" w:rsidRDefault="00EA1718" w:rsidP="64051025">
            <w:pPr>
              <w:pStyle w:val="TableParagraph"/>
              <w:numPr>
                <w:ilvl w:val="0"/>
                <w:numId w:val="19"/>
              </w:numPr>
              <w:tabs>
                <w:tab w:val="left" w:pos="646"/>
              </w:tabs>
              <w:spacing w:before="120"/>
              <w:ind w:hanging="360"/>
              <w:rPr>
                <w:rFonts w:ascii="Symbol" w:hAnsi="Symbol"/>
                <w:u w:val="none"/>
              </w:rPr>
            </w:pPr>
            <w:hyperlink r:id="rId52">
              <w:r w:rsidR="003872A7" w:rsidRPr="004D28F8">
                <w:t>6-Month</w:t>
              </w:r>
              <w:r w:rsidR="003872A7" w:rsidRPr="004D28F8">
                <w:rPr>
                  <w:spacing w:val="-8"/>
                </w:rPr>
                <w:t xml:space="preserve"> </w:t>
              </w:r>
              <w:r w:rsidR="003872A7" w:rsidRPr="004D28F8">
                <w:t>Policy</w:t>
              </w:r>
              <w:r w:rsidR="003872A7" w:rsidRPr="004D28F8">
                <w:rPr>
                  <w:spacing w:val="-6"/>
                </w:rPr>
                <w:t xml:space="preserve"> </w:t>
              </w:r>
              <w:r w:rsidR="003872A7" w:rsidRPr="004D28F8">
                <w:t>Development</w:t>
              </w:r>
              <w:r w:rsidR="003872A7" w:rsidRPr="004D28F8">
                <w:rPr>
                  <w:spacing w:val="-5"/>
                </w:rPr>
                <w:t xml:space="preserve"> </w:t>
              </w:r>
              <w:r w:rsidR="003872A7" w:rsidRPr="004D28F8">
                <w:rPr>
                  <w:spacing w:val="-2"/>
                </w:rPr>
                <w:t>Timeline</w:t>
              </w:r>
            </w:hyperlink>
          </w:p>
          <w:p w14:paraId="55B78521" w14:textId="77777777" w:rsidR="003872A7" w:rsidRPr="004D28F8" w:rsidRDefault="00EA1718" w:rsidP="003872A7">
            <w:pPr>
              <w:pStyle w:val="TableParagraph"/>
              <w:numPr>
                <w:ilvl w:val="0"/>
                <w:numId w:val="19"/>
              </w:numPr>
              <w:tabs>
                <w:tab w:val="left" w:pos="646"/>
              </w:tabs>
              <w:spacing w:before="118"/>
              <w:ind w:hanging="360"/>
              <w:rPr>
                <w:rFonts w:ascii="Symbol" w:hAnsi="Symbol"/>
                <w:color w:val="252525"/>
                <w:u w:val="none"/>
              </w:rPr>
            </w:pPr>
            <w:hyperlink r:id="rId53">
              <w:r w:rsidR="003872A7" w:rsidRPr="004D28F8">
                <w:rPr>
                  <w:color w:val="006FC0"/>
                  <w:u w:color="006FC0"/>
                </w:rPr>
                <w:t>Sample</w:t>
              </w:r>
              <w:r w:rsidR="003872A7" w:rsidRPr="004D28F8">
                <w:rPr>
                  <w:color w:val="006FC0"/>
                  <w:spacing w:val="-6"/>
                  <w:u w:color="006FC0"/>
                </w:rPr>
                <w:t xml:space="preserve"> </w:t>
              </w:r>
              <w:r w:rsidR="003872A7" w:rsidRPr="004D28F8">
                <w:rPr>
                  <w:color w:val="006FC0"/>
                  <w:u w:color="006FC0"/>
                </w:rPr>
                <w:t>tobacco-free</w:t>
              </w:r>
              <w:r w:rsidR="003872A7" w:rsidRPr="004D28F8">
                <w:rPr>
                  <w:color w:val="006FC0"/>
                  <w:spacing w:val="-6"/>
                  <w:u w:color="006FC0"/>
                </w:rPr>
                <w:t xml:space="preserve"> </w:t>
              </w:r>
              <w:r w:rsidR="003872A7" w:rsidRPr="004D28F8">
                <w:rPr>
                  <w:color w:val="006FC0"/>
                  <w:u w:color="006FC0"/>
                </w:rPr>
                <w:t>policy</w:t>
              </w:r>
              <w:r w:rsidR="003872A7" w:rsidRPr="004D28F8">
                <w:rPr>
                  <w:color w:val="006FC0"/>
                  <w:spacing w:val="-7"/>
                  <w:u w:color="006FC0"/>
                </w:rPr>
                <w:t xml:space="preserve"> </w:t>
              </w:r>
              <w:r w:rsidR="003872A7" w:rsidRPr="004D28F8">
                <w:rPr>
                  <w:color w:val="006FC0"/>
                  <w:spacing w:val="-2"/>
                  <w:u w:color="006FC0"/>
                </w:rPr>
                <w:t>timeline</w:t>
              </w:r>
            </w:hyperlink>
          </w:p>
          <w:p w14:paraId="7C7B207F" w14:textId="4427BB3A" w:rsidR="003872A7" w:rsidRDefault="003872A7" w:rsidP="004D28F8">
            <w:pPr>
              <w:pStyle w:val="TableParagraph"/>
              <w:tabs>
                <w:tab w:val="left" w:pos="649"/>
              </w:tabs>
              <w:spacing w:before="109"/>
              <w:rPr>
                <w:rFonts w:ascii="Symbol" w:hAnsi="Symbol"/>
                <w:position w:val="-1"/>
                <w:highlight w:val="red"/>
                <w:u w:val="none"/>
              </w:rPr>
            </w:pPr>
          </w:p>
        </w:tc>
      </w:tr>
    </w:tbl>
    <w:p w14:paraId="2756EB9D" w14:textId="77777777" w:rsidR="003872A7" w:rsidRDefault="003872A7" w:rsidP="003872A7">
      <w:pPr>
        <w:pStyle w:val="BodyText"/>
        <w:rPr>
          <w:sz w:val="20"/>
        </w:rPr>
      </w:pPr>
    </w:p>
    <w:p w14:paraId="4C99A593" w14:textId="77777777" w:rsidR="003872A7" w:rsidRDefault="003872A7" w:rsidP="003872A7">
      <w:pPr>
        <w:pStyle w:val="BodyText"/>
        <w:rPr>
          <w:sz w:val="20"/>
        </w:rPr>
      </w:pPr>
    </w:p>
    <w:p w14:paraId="3D71D371" w14:textId="58908F00" w:rsidR="003872A7" w:rsidRDefault="00BD50CB" w:rsidP="003872A7">
      <w:pPr>
        <w:pStyle w:val="Heading2"/>
        <w:spacing w:before="175"/>
        <w:ind w:left="1720"/>
      </w:pPr>
      <w:r>
        <w:rPr>
          <w:noProof/>
        </w:rPr>
        <mc:AlternateContent>
          <mc:Choice Requires="wpg">
            <w:drawing>
              <wp:anchor distT="0" distB="0" distL="0" distR="0" simplePos="0" relativeHeight="251658287" behindDoc="0" locked="0" layoutInCell="1" allowOverlap="1" wp14:anchorId="1A364016" wp14:editId="48BB67F9">
                <wp:simplePos x="0" y="0"/>
                <wp:positionH relativeFrom="page">
                  <wp:posOffset>841375</wp:posOffset>
                </wp:positionH>
                <wp:positionV relativeFrom="paragraph">
                  <wp:posOffset>-95250</wp:posOffset>
                </wp:positionV>
                <wp:extent cx="622300" cy="613410"/>
                <wp:effectExtent l="12700" t="12700" r="12700" b="12065"/>
                <wp:wrapNone/>
                <wp:docPr id="17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613410"/>
                          <a:chOff x="0" y="0"/>
                          <a:chExt cx="6223" cy="6134"/>
                        </a:xfrm>
                      </wpg:grpSpPr>
                      <wps:wsp>
                        <wps:cNvPr id="180" name="Graphic 72"/>
                        <wps:cNvSpPr>
                          <a:spLocks/>
                        </wps:cNvSpPr>
                        <wps:spPr bwMode="auto">
                          <a:xfrm>
                            <a:off x="63" y="63"/>
                            <a:ext cx="6096" cy="6007"/>
                          </a:xfrm>
                          <a:custGeom>
                            <a:avLst/>
                            <a:gdLst>
                              <a:gd name="T0" fmla="*/ 304787 w 609600"/>
                              <a:gd name="T1" fmla="*/ 0 h 600710"/>
                              <a:gd name="T2" fmla="*/ 255350 w 609600"/>
                              <a:gd name="T3" fmla="*/ 3928 h 600710"/>
                              <a:gd name="T4" fmla="*/ 208452 w 609600"/>
                              <a:gd name="T5" fmla="*/ 15302 h 600710"/>
                              <a:gd name="T6" fmla="*/ 164721 w 609600"/>
                              <a:gd name="T7" fmla="*/ 33504 h 600710"/>
                              <a:gd name="T8" fmla="*/ 124785 w 609600"/>
                              <a:gd name="T9" fmla="*/ 57916 h 600710"/>
                              <a:gd name="T10" fmla="*/ 89271 w 609600"/>
                              <a:gd name="T11" fmla="*/ 87918 h 600710"/>
                              <a:gd name="T12" fmla="*/ 58807 w 609600"/>
                              <a:gd name="T13" fmla="*/ 122895 h 600710"/>
                              <a:gd name="T14" fmla="*/ 34020 w 609600"/>
                              <a:gd name="T15" fmla="*/ 162227 h 600710"/>
                              <a:gd name="T16" fmla="*/ 15538 w 609600"/>
                              <a:gd name="T17" fmla="*/ 205297 h 600710"/>
                              <a:gd name="T18" fmla="*/ 3989 w 609600"/>
                              <a:gd name="T19" fmla="*/ 251486 h 600710"/>
                              <a:gd name="T20" fmla="*/ 0 w 609600"/>
                              <a:gd name="T21" fmla="*/ 300177 h 600710"/>
                              <a:gd name="T22" fmla="*/ 3989 w 609600"/>
                              <a:gd name="T23" fmla="*/ 348868 h 600710"/>
                              <a:gd name="T24" fmla="*/ 15538 w 609600"/>
                              <a:gd name="T25" fmla="*/ 395057 h 600710"/>
                              <a:gd name="T26" fmla="*/ 34020 w 609600"/>
                              <a:gd name="T27" fmla="*/ 438127 h 600710"/>
                              <a:gd name="T28" fmla="*/ 58807 w 609600"/>
                              <a:gd name="T29" fmla="*/ 477459 h 600710"/>
                              <a:gd name="T30" fmla="*/ 89271 w 609600"/>
                              <a:gd name="T31" fmla="*/ 512435 h 600710"/>
                              <a:gd name="T32" fmla="*/ 124785 w 609600"/>
                              <a:gd name="T33" fmla="*/ 542438 h 600710"/>
                              <a:gd name="T34" fmla="*/ 164721 w 609600"/>
                              <a:gd name="T35" fmla="*/ 566849 h 600710"/>
                              <a:gd name="T36" fmla="*/ 208452 w 609600"/>
                              <a:gd name="T37" fmla="*/ 585051 h 600710"/>
                              <a:gd name="T38" fmla="*/ 255350 w 609600"/>
                              <a:gd name="T39" fmla="*/ 596425 h 600710"/>
                              <a:gd name="T40" fmla="*/ 304787 w 609600"/>
                              <a:gd name="T41" fmla="*/ 600354 h 600710"/>
                              <a:gd name="T42" fmla="*/ 354227 w 609600"/>
                              <a:gd name="T43" fmla="*/ 596425 h 600710"/>
                              <a:gd name="T44" fmla="*/ 401128 w 609600"/>
                              <a:gd name="T45" fmla="*/ 585051 h 600710"/>
                              <a:gd name="T46" fmla="*/ 444861 w 609600"/>
                              <a:gd name="T47" fmla="*/ 566849 h 600710"/>
                              <a:gd name="T48" fmla="*/ 484799 w 609600"/>
                              <a:gd name="T49" fmla="*/ 542438 h 600710"/>
                              <a:gd name="T50" fmla="*/ 520314 w 609600"/>
                              <a:gd name="T51" fmla="*/ 512435 h 600710"/>
                              <a:gd name="T52" fmla="*/ 550779 w 609600"/>
                              <a:gd name="T53" fmla="*/ 477459 h 600710"/>
                              <a:gd name="T54" fmla="*/ 575566 w 609600"/>
                              <a:gd name="T55" fmla="*/ 438127 h 600710"/>
                              <a:gd name="T56" fmla="*/ 594048 w 609600"/>
                              <a:gd name="T57" fmla="*/ 395057 h 600710"/>
                              <a:gd name="T58" fmla="*/ 605598 w 609600"/>
                              <a:gd name="T59" fmla="*/ 348868 h 600710"/>
                              <a:gd name="T60" fmla="*/ 609587 w 609600"/>
                              <a:gd name="T61" fmla="*/ 300177 h 600710"/>
                              <a:gd name="T62" fmla="*/ 605598 w 609600"/>
                              <a:gd name="T63" fmla="*/ 251486 h 600710"/>
                              <a:gd name="T64" fmla="*/ 594048 w 609600"/>
                              <a:gd name="T65" fmla="*/ 205297 h 600710"/>
                              <a:gd name="T66" fmla="*/ 575566 w 609600"/>
                              <a:gd name="T67" fmla="*/ 162227 h 600710"/>
                              <a:gd name="T68" fmla="*/ 550779 w 609600"/>
                              <a:gd name="T69" fmla="*/ 122895 h 600710"/>
                              <a:gd name="T70" fmla="*/ 520314 w 609600"/>
                              <a:gd name="T71" fmla="*/ 87918 h 600710"/>
                              <a:gd name="T72" fmla="*/ 484799 w 609600"/>
                              <a:gd name="T73" fmla="*/ 57916 h 600710"/>
                              <a:gd name="T74" fmla="*/ 444861 w 609600"/>
                              <a:gd name="T75" fmla="*/ 33504 h 600710"/>
                              <a:gd name="T76" fmla="*/ 401128 w 609600"/>
                              <a:gd name="T77" fmla="*/ 15302 h 600710"/>
                              <a:gd name="T78" fmla="*/ 354227 w 609600"/>
                              <a:gd name="T79" fmla="*/ 3928 h 600710"/>
                              <a:gd name="T80" fmla="*/ 304787 w 609600"/>
                              <a:gd name="T81" fmla="*/ 0 h 600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9600" h="600710">
                                <a:moveTo>
                                  <a:pt x="304787" y="0"/>
                                </a:moveTo>
                                <a:lnTo>
                                  <a:pt x="255350" y="3928"/>
                                </a:lnTo>
                                <a:lnTo>
                                  <a:pt x="208452" y="15302"/>
                                </a:lnTo>
                                <a:lnTo>
                                  <a:pt x="164721" y="33504"/>
                                </a:lnTo>
                                <a:lnTo>
                                  <a:pt x="124785" y="57916"/>
                                </a:lnTo>
                                <a:lnTo>
                                  <a:pt x="89271" y="87918"/>
                                </a:lnTo>
                                <a:lnTo>
                                  <a:pt x="58807" y="122895"/>
                                </a:lnTo>
                                <a:lnTo>
                                  <a:pt x="34020" y="162227"/>
                                </a:lnTo>
                                <a:lnTo>
                                  <a:pt x="15538" y="205297"/>
                                </a:lnTo>
                                <a:lnTo>
                                  <a:pt x="3989" y="251486"/>
                                </a:lnTo>
                                <a:lnTo>
                                  <a:pt x="0" y="300177"/>
                                </a:lnTo>
                                <a:lnTo>
                                  <a:pt x="3989" y="348868"/>
                                </a:lnTo>
                                <a:lnTo>
                                  <a:pt x="15538" y="395057"/>
                                </a:lnTo>
                                <a:lnTo>
                                  <a:pt x="34020" y="438127"/>
                                </a:lnTo>
                                <a:lnTo>
                                  <a:pt x="58807" y="477459"/>
                                </a:lnTo>
                                <a:lnTo>
                                  <a:pt x="89271" y="512435"/>
                                </a:lnTo>
                                <a:lnTo>
                                  <a:pt x="124785" y="542438"/>
                                </a:lnTo>
                                <a:lnTo>
                                  <a:pt x="164721" y="566849"/>
                                </a:lnTo>
                                <a:lnTo>
                                  <a:pt x="208452" y="585051"/>
                                </a:lnTo>
                                <a:lnTo>
                                  <a:pt x="255350" y="596425"/>
                                </a:lnTo>
                                <a:lnTo>
                                  <a:pt x="304787" y="600354"/>
                                </a:lnTo>
                                <a:lnTo>
                                  <a:pt x="354227" y="596425"/>
                                </a:lnTo>
                                <a:lnTo>
                                  <a:pt x="401128" y="585051"/>
                                </a:lnTo>
                                <a:lnTo>
                                  <a:pt x="444861" y="566849"/>
                                </a:lnTo>
                                <a:lnTo>
                                  <a:pt x="484799" y="542438"/>
                                </a:lnTo>
                                <a:lnTo>
                                  <a:pt x="520314" y="512435"/>
                                </a:lnTo>
                                <a:lnTo>
                                  <a:pt x="550779" y="477459"/>
                                </a:lnTo>
                                <a:lnTo>
                                  <a:pt x="575566" y="438127"/>
                                </a:lnTo>
                                <a:lnTo>
                                  <a:pt x="594048" y="395057"/>
                                </a:lnTo>
                                <a:lnTo>
                                  <a:pt x="605598" y="348868"/>
                                </a:lnTo>
                                <a:lnTo>
                                  <a:pt x="609587" y="300177"/>
                                </a:lnTo>
                                <a:lnTo>
                                  <a:pt x="605598" y="251486"/>
                                </a:lnTo>
                                <a:lnTo>
                                  <a:pt x="594048" y="205297"/>
                                </a:lnTo>
                                <a:lnTo>
                                  <a:pt x="575566" y="162227"/>
                                </a:lnTo>
                                <a:lnTo>
                                  <a:pt x="550779" y="122895"/>
                                </a:lnTo>
                                <a:lnTo>
                                  <a:pt x="520314" y="87918"/>
                                </a:lnTo>
                                <a:lnTo>
                                  <a:pt x="484799" y="57916"/>
                                </a:lnTo>
                                <a:lnTo>
                                  <a:pt x="444861" y="33504"/>
                                </a:lnTo>
                                <a:lnTo>
                                  <a:pt x="401128" y="15302"/>
                                </a:lnTo>
                                <a:lnTo>
                                  <a:pt x="354227" y="3928"/>
                                </a:lnTo>
                                <a:lnTo>
                                  <a:pt x="304787"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Graphic 73"/>
                        <wps:cNvSpPr>
                          <a:spLocks/>
                        </wps:cNvSpPr>
                        <wps:spPr bwMode="auto">
                          <a:xfrm>
                            <a:off x="63" y="63"/>
                            <a:ext cx="6096" cy="6007"/>
                          </a:xfrm>
                          <a:custGeom>
                            <a:avLst/>
                            <a:gdLst>
                              <a:gd name="T0" fmla="*/ 0 w 609600"/>
                              <a:gd name="T1" fmla="*/ 300177 h 600710"/>
                              <a:gd name="T2" fmla="*/ 3989 w 609600"/>
                              <a:gd name="T3" fmla="*/ 251486 h 600710"/>
                              <a:gd name="T4" fmla="*/ 15538 w 609600"/>
                              <a:gd name="T5" fmla="*/ 205297 h 600710"/>
                              <a:gd name="T6" fmla="*/ 34020 w 609600"/>
                              <a:gd name="T7" fmla="*/ 162227 h 600710"/>
                              <a:gd name="T8" fmla="*/ 58807 w 609600"/>
                              <a:gd name="T9" fmla="*/ 122895 h 600710"/>
                              <a:gd name="T10" fmla="*/ 89271 w 609600"/>
                              <a:gd name="T11" fmla="*/ 87918 h 600710"/>
                              <a:gd name="T12" fmla="*/ 124785 w 609600"/>
                              <a:gd name="T13" fmla="*/ 57916 h 600710"/>
                              <a:gd name="T14" fmla="*/ 164721 w 609600"/>
                              <a:gd name="T15" fmla="*/ 33504 h 600710"/>
                              <a:gd name="T16" fmla="*/ 208452 w 609600"/>
                              <a:gd name="T17" fmla="*/ 15302 h 600710"/>
                              <a:gd name="T18" fmla="*/ 255350 w 609600"/>
                              <a:gd name="T19" fmla="*/ 3928 h 600710"/>
                              <a:gd name="T20" fmla="*/ 304787 w 609600"/>
                              <a:gd name="T21" fmla="*/ 0 h 600710"/>
                              <a:gd name="T22" fmla="*/ 354227 w 609600"/>
                              <a:gd name="T23" fmla="*/ 3928 h 600710"/>
                              <a:gd name="T24" fmla="*/ 401128 w 609600"/>
                              <a:gd name="T25" fmla="*/ 15302 h 600710"/>
                              <a:gd name="T26" fmla="*/ 444861 w 609600"/>
                              <a:gd name="T27" fmla="*/ 33504 h 600710"/>
                              <a:gd name="T28" fmla="*/ 484799 w 609600"/>
                              <a:gd name="T29" fmla="*/ 57916 h 600710"/>
                              <a:gd name="T30" fmla="*/ 520314 w 609600"/>
                              <a:gd name="T31" fmla="*/ 87918 h 600710"/>
                              <a:gd name="T32" fmla="*/ 550779 w 609600"/>
                              <a:gd name="T33" fmla="*/ 122895 h 600710"/>
                              <a:gd name="T34" fmla="*/ 575566 w 609600"/>
                              <a:gd name="T35" fmla="*/ 162227 h 600710"/>
                              <a:gd name="T36" fmla="*/ 594048 w 609600"/>
                              <a:gd name="T37" fmla="*/ 205297 h 600710"/>
                              <a:gd name="T38" fmla="*/ 605598 w 609600"/>
                              <a:gd name="T39" fmla="*/ 251486 h 600710"/>
                              <a:gd name="T40" fmla="*/ 609587 w 609600"/>
                              <a:gd name="T41" fmla="*/ 300177 h 600710"/>
                              <a:gd name="T42" fmla="*/ 605598 w 609600"/>
                              <a:gd name="T43" fmla="*/ 348868 h 600710"/>
                              <a:gd name="T44" fmla="*/ 594048 w 609600"/>
                              <a:gd name="T45" fmla="*/ 395057 h 600710"/>
                              <a:gd name="T46" fmla="*/ 575566 w 609600"/>
                              <a:gd name="T47" fmla="*/ 438127 h 600710"/>
                              <a:gd name="T48" fmla="*/ 550779 w 609600"/>
                              <a:gd name="T49" fmla="*/ 477459 h 600710"/>
                              <a:gd name="T50" fmla="*/ 520314 w 609600"/>
                              <a:gd name="T51" fmla="*/ 512435 h 600710"/>
                              <a:gd name="T52" fmla="*/ 484799 w 609600"/>
                              <a:gd name="T53" fmla="*/ 542438 h 600710"/>
                              <a:gd name="T54" fmla="*/ 444861 w 609600"/>
                              <a:gd name="T55" fmla="*/ 566849 h 600710"/>
                              <a:gd name="T56" fmla="*/ 401128 w 609600"/>
                              <a:gd name="T57" fmla="*/ 585051 h 600710"/>
                              <a:gd name="T58" fmla="*/ 354227 w 609600"/>
                              <a:gd name="T59" fmla="*/ 596425 h 600710"/>
                              <a:gd name="T60" fmla="*/ 304787 w 609600"/>
                              <a:gd name="T61" fmla="*/ 600354 h 600710"/>
                              <a:gd name="T62" fmla="*/ 255350 w 609600"/>
                              <a:gd name="T63" fmla="*/ 596425 h 600710"/>
                              <a:gd name="T64" fmla="*/ 208452 w 609600"/>
                              <a:gd name="T65" fmla="*/ 585051 h 600710"/>
                              <a:gd name="T66" fmla="*/ 164721 w 609600"/>
                              <a:gd name="T67" fmla="*/ 566849 h 600710"/>
                              <a:gd name="T68" fmla="*/ 124785 w 609600"/>
                              <a:gd name="T69" fmla="*/ 542438 h 600710"/>
                              <a:gd name="T70" fmla="*/ 89271 w 609600"/>
                              <a:gd name="T71" fmla="*/ 512435 h 600710"/>
                              <a:gd name="T72" fmla="*/ 58807 w 609600"/>
                              <a:gd name="T73" fmla="*/ 477459 h 600710"/>
                              <a:gd name="T74" fmla="*/ 34020 w 609600"/>
                              <a:gd name="T75" fmla="*/ 438127 h 600710"/>
                              <a:gd name="T76" fmla="*/ 15538 w 609600"/>
                              <a:gd name="T77" fmla="*/ 395057 h 600710"/>
                              <a:gd name="T78" fmla="*/ 3989 w 609600"/>
                              <a:gd name="T79" fmla="*/ 348868 h 600710"/>
                              <a:gd name="T80" fmla="*/ 0 w 609600"/>
                              <a:gd name="T81" fmla="*/ 300177 h 600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9600" h="600710">
                                <a:moveTo>
                                  <a:pt x="0" y="300177"/>
                                </a:moveTo>
                                <a:lnTo>
                                  <a:pt x="3989" y="251486"/>
                                </a:lnTo>
                                <a:lnTo>
                                  <a:pt x="15538" y="205297"/>
                                </a:lnTo>
                                <a:lnTo>
                                  <a:pt x="34020" y="162227"/>
                                </a:lnTo>
                                <a:lnTo>
                                  <a:pt x="58807" y="122895"/>
                                </a:lnTo>
                                <a:lnTo>
                                  <a:pt x="89271" y="87918"/>
                                </a:lnTo>
                                <a:lnTo>
                                  <a:pt x="124785" y="57916"/>
                                </a:lnTo>
                                <a:lnTo>
                                  <a:pt x="164721" y="33504"/>
                                </a:lnTo>
                                <a:lnTo>
                                  <a:pt x="208452" y="15302"/>
                                </a:lnTo>
                                <a:lnTo>
                                  <a:pt x="255350" y="3928"/>
                                </a:lnTo>
                                <a:lnTo>
                                  <a:pt x="304787" y="0"/>
                                </a:lnTo>
                                <a:lnTo>
                                  <a:pt x="354227" y="3928"/>
                                </a:lnTo>
                                <a:lnTo>
                                  <a:pt x="401128" y="15302"/>
                                </a:lnTo>
                                <a:lnTo>
                                  <a:pt x="444861" y="33504"/>
                                </a:lnTo>
                                <a:lnTo>
                                  <a:pt x="484799" y="57916"/>
                                </a:lnTo>
                                <a:lnTo>
                                  <a:pt x="520314" y="87918"/>
                                </a:lnTo>
                                <a:lnTo>
                                  <a:pt x="550779" y="122895"/>
                                </a:lnTo>
                                <a:lnTo>
                                  <a:pt x="575566" y="162227"/>
                                </a:lnTo>
                                <a:lnTo>
                                  <a:pt x="594048" y="205297"/>
                                </a:lnTo>
                                <a:lnTo>
                                  <a:pt x="605598" y="251486"/>
                                </a:lnTo>
                                <a:lnTo>
                                  <a:pt x="609587" y="300177"/>
                                </a:lnTo>
                                <a:lnTo>
                                  <a:pt x="605598" y="348868"/>
                                </a:lnTo>
                                <a:lnTo>
                                  <a:pt x="594048" y="395057"/>
                                </a:lnTo>
                                <a:lnTo>
                                  <a:pt x="575566" y="438127"/>
                                </a:lnTo>
                                <a:lnTo>
                                  <a:pt x="550779" y="477459"/>
                                </a:lnTo>
                                <a:lnTo>
                                  <a:pt x="520314" y="512435"/>
                                </a:lnTo>
                                <a:lnTo>
                                  <a:pt x="484799" y="542438"/>
                                </a:lnTo>
                                <a:lnTo>
                                  <a:pt x="444861" y="566849"/>
                                </a:lnTo>
                                <a:lnTo>
                                  <a:pt x="401128" y="585051"/>
                                </a:lnTo>
                                <a:lnTo>
                                  <a:pt x="354227" y="596425"/>
                                </a:lnTo>
                                <a:lnTo>
                                  <a:pt x="304787" y="600354"/>
                                </a:lnTo>
                                <a:lnTo>
                                  <a:pt x="255350" y="596425"/>
                                </a:lnTo>
                                <a:lnTo>
                                  <a:pt x="208452" y="585051"/>
                                </a:lnTo>
                                <a:lnTo>
                                  <a:pt x="164721" y="566849"/>
                                </a:lnTo>
                                <a:lnTo>
                                  <a:pt x="124785" y="542438"/>
                                </a:lnTo>
                                <a:lnTo>
                                  <a:pt x="89271" y="512435"/>
                                </a:lnTo>
                                <a:lnTo>
                                  <a:pt x="58807" y="477459"/>
                                </a:lnTo>
                                <a:lnTo>
                                  <a:pt x="34020" y="438127"/>
                                </a:lnTo>
                                <a:lnTo>
                                  <a:pt x="15538" y="395057"/>
                                </a:lnTo>
                                <a:lnTo>
                                  <a:pt x="3989" y="348868"/>
                                </a:lnTo>
                                <a:lnTo>
                                  <a:pt x="0" y="300177"/>
                                </a:lnTo>
                                <a:close/>
                              </a:path>
                            </a:pathLst>
                          </a:custGeom>
                          <a:noFill/>
                          <a:ln w="127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Textbox 74"/>
                        <wps:cNvSpPr txBox="1">
                          <a:spLocks noChangeArrowheads="1"/>
                        </wps:cNvSpPr>
                        <wps:spPr bwMode="auto">
                          <a:xfrm>
                            <a:off x="0" y="0"/>
                            <a:ext cx="6223" cy="6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6A6F0" w14:textId="77777777" w:rsidR="003872A7" w:rsidRDefault="003872A7" w:rsidP="003872A7">
                              <w:pPr>
                                <w:spacing w:before="133"/>
                                <w:ind w:left="290"/>
                                <w:rPr>
                                  <w:rFonts w:ascii="MV Boli"/>
                                  <w:b/>
                                  <w:i/>
                                  <w:sz w:val="48"/>
                                </w:rPr>
                              </w:pPr>
                              <w:r>
                                <w:rPr>
                                  <w:rFonts w:ascii="MV Boli"/>
                                  <w:b/>
                                  <w:i/>
                                  <w:color w:val="28AAE1"/>
                                  <w:w w:val="101"/>
                                  <w:sz w:val="4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64016" id="Group 161" o:spid="_x0000_s1042" style="position:absolute;left:0;text-align:left;margin-left:66.25pt;margin-top:-7.5pt;width:49pt;height:48.3pt;z-index:251658287;mso-wrap-distance-left:0;mso-wrap-distance-right:0;mso-position-horizontal-relative:page" coordsize="6223,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">
                <v:shape id="Graphic 72" o:spid="_x0000_s1043" style="position:absolute;left:63;top:63;width:6096;height:6007;visibility:visible;mso-wrap-style:square;v-text-anchor:top" coordsize="6096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" path="m304787,l255350,3928,208452,15302,164721,33504,124785,57916,89271,87918,58807,122895,34020,162227,15538,205297,3989,251486,,300177r3989,48691l15538,395057r18482,43070l58807,477459r30464,34976l124785,542438r39936,24411l208452,585051r46898,11374l304787,600354r49440,-3929l401128,585051r43733,-18202l484799,542438r35515,-30003l550779,477459r24787,-39332l594048,395057r11550,-46189l609587,300177r-3989,-48691l594048,205297,575566,162227,550779,122895,520314,87918,484799,57916,444861,33504,401128,15302,354227,3928,304787,xe" fillcolor="#e7e6e6" stroked="f">
                  <v:path arrowok="t" o:connecttype="custom" o:connectlocs="3048,0;2554,39;2085,153;1647,335;1248,579;893,879;588,1229;340,1622;155,2053;40,2515;0,3002;40,3489;155,3951;340,4381;588,4775;893,5124;1248,5424;1647,5668;2085,5850;2554,5964;3048,6003;3542,5964;4011,5850;4449,5668;4848,5424;5203,5124;5508,4775;5756,4381;5940,3951;6056,3489;6096,3002;6056,2515;5940,2053;5756,1622;5508,1229;5203,879;4848,579;4449,335;4011,153;3542,39;3048,0" o:connectangles="0,0,0,0,0,0,0,0,0,0,0,0,0,0,0,0,0,0,0,0,0,0,0,0,0,0,0,0,0,0,0,0,0,0,0,0,0,0,0,0,0"/>
                </v:shape>
                <v:shape id="Graphic 73" o:spid="_x0000_s1044" style="position:absolute;left:63;top:63;width:6096;height:6007;visibility:visible;mso-wrap-style:square;v-text-anchor:top" coordsize="6096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" path="m,300177l3989,251486,15538,205297,34020,162227,58807,122895,89271,87918,124785,57916,164721,33504,208452,15302,255350,3928,304787,r49440,3928l401128,15302r43733,18202l484799,57916r35515,30002l550779,122895r24787,39332l594048,205297r11550,46189l609587,300177r-3989,48691l594048,395057r-18482,43070l550779,477459r-30465,34976l484799,542438r-39938,24411l401128,585051r-46901,11374l304787,600354r-49437,-3929l208452,585051,164721,566849,124785,542438,89271,512435,58807,477459,34020,438127,15538,395057,3989,348868,,300177xe" filled="f" strokecolor="#e7e6e6" strokeweight="1pt">
                  <v:path arrowok="t" o:connecttype="custom" o:connectlocs="0,3002;40,2515;155,2053;340,1622;588,1229;893,879;1248,579;1647,335;2085,153;2554,39;3048,0;3542,39;4011,153;4449,335;4848,579;5203,879;5508,1229;5756,1622;5940,2053;6056,2515;6096,3002;6056,3489;5940,3951;5756,4381;5508,4775;5203,5124;4848,5424;4449,5668;4011,5850;3542,5964;3048,6003;2554,5964;2085,5850;1647,5668;1248,5424;893,5124;588,4775;340,4381;155,3951;40,3489;0,3002" o:connectangles="0,0,0,0,0,0,0,0,0,0,0,0,0,0,0,0,0,0,0,0,0,0,0,0,0,0,0,0,0,0,0,0,0,0,0,0,0,0,0,0,0"/>
                </v:shape>
                <v:shape id="Textbox 74" o:spid="_x0000_s1045" type="#_x0000_t202" style="position:absolute;width:6223;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3BF6A6F0" w14:textId="77777777" w:rsidR="003872A7" w:rsidRDefault="003872A7" w:rsidP="003872A7">
                        <w:pPr>
                          <w:spacing w:before="133"/>
                          <w:ind w:left="290"/>
                          <w:rPr>
                            <w:rFonts w:ascii="MV Boli"/>
                            <w:b/>
                            <w:i/>
                            <w:sz w:val="48"/>
                          </w:rPr>
                        </w:pPr>
                        <w:r>
                          <w:rPr>
                            <w:rFonts w:ascii="MV Boli"/>
                            <w:b/>
                            <w:i/>
                            <w:color w:val="28AAE1"/>
                            <w:w w:val="101"/>
                            <w:sz w:val="48"/>
                          </w:rPr>
                          <w:t>5</w:t>
                        </w:r>
                      </w:p>
                    </w:txbxContent>
                  </v:textbox>
                </v:shape>
                <w10:wrap anchorx="page"/>
              </v:group>
            </w:pict>
          </mc:Fallback>
        </mc:AlternateContent>
      </w:r>
      <w:r w:rsidR="003872A7">
        <w:rPr>
          <w:color w:val="28AAE1"/>
        </w:rPr>
        <w:t>Launch</w:t>
      </w:r>
      <w:r w:rsidR="003872A7">
        <w:rPr>
          <w:color w:val="28AAE1"/>
          <w:spacing w:val="-3"/>
        </w:rPr>
        <w:t xml:space="preserve"> </w:t>
      </w:r>
      <w:r w:rsidR="003872A7">
        <w:rPr>
          <w:color w:val="28AAE1"/>
        </w:rPr>
        <w:t>the</w:t>
      </w:r>
      <w:r w:rsidR="003872A7">
        <w:rPr>
          <w:color w:val="28AAE1"/>
          <w:spacing w:val="-3"/>
        </w:rPr>
        <w:t xml:space="preserve"> </w:t>
      </w:r>
      <w:r w:rsidR="003872A7">
        <w:rPr>
          <w:color w:val="28AAE1"/>
        </w:rPr>
        <w:t>new</w:t>
      </w:r>
      <w:r w:rsidR="003872A7">
        <w:rPr>
          <w:color w:val="28AAE1"/>
          <w:spacing w:val="-3"/>
        </w:rPr>
        <w:t xml:space="preserve"> </w:t>
      </w:r>
      <w:r w:rsidR="003872A7">
        <w:rPr>
          <w:color w:val="28AAE1"/>
          <w:spacing w:val="-2"/>
        </w:rPr>
        <w:t>policy!</w:t>
      </w:r>
    </w:p>
    <w:p w14:paraId="52C96420" w14:textId="77777777" w:rsidR="003872A7" w:rsidRDefault="003872A7" w:rsidP="003872A7">
      <w:pPr>
        <w:pStyle w:val="BodyText"/>
        <w:spacing w:before="1"/>
        <w:rPr>
          <w:sz w:val="29"/>
        </w:rPr>
      </w:pPr>
    </w:p>
    <w:p w14:paraId="131303CF" w14:textId="77777777" w:rsidR="003872A7" w:rsidRDefault="003872A7" w:rsidP="003872A7">
      <w:pPr>
        <w:pStyle w:val="BodyText"/>
        <w:spacing w:before="56" w:line="288" w:lineRule="auto"/>
        <w:ind w:left="1136"/>
      </w:pPr>
      <w:r>
        <w:rPr>
          <w:color w:val="3A3838"/>
        </w:rPr>
        <w:t>Consider hosting a kick-off event on the date your new tobacco-free</w:t>
      </w:r>
      <w:r>
        <w:rPr>
          <w:color w:val="3A3838"/>
          <w:spacing w:val="-1"/>
        </w:rPr>
        <w:t xml:space="preserve"> </w:t>
      </w:r>
      <w:r>
        <w:rPr>
          <w:color w:val="3A3838"/>
        </w:rPr>
        <w:t>policy is effective.</w:t>
      </w:r>
      <w:r>
        <w:rPr>
          <w:color w:val="3A3838"/>
          <w:spacing w:val="40"/>
        </w:rPr>
        <w:t xml:space="preserve"> </w:t>
      </w:r>
      <w:r>
        <w:rPr>
          <w:color w:val="3A3838"/>
        </w:rPr>
        <w:t>Celebrate</w:t>
      </w:r>
      <w:r>
        <w:rPr>
          <w:color w:val="3A3838"/>
          <w:spacing w:val="-1"/>
        </w:rPr>
        <w:t xml:space="preserve"> </w:t>
      </w:r>
      <w:r>
        <w:rPr>
          <w:color w:val="3A3838"/>
        </w:rPr>
        <w:t>and share your organization's efforts and commitment to health and wellness around your community.</w:t>
      </w:r>
    </w:p>
    <w:p w14:paraId="36A55B38" w14:textId="488DE601" w:rsidR="003872A7" w:rsidRDefault="003872A7" w:rsidP="00D957A4">
      <w:pPr>
        <w:pStyle w:val="BodyText"/>
        <w:spacing w:line="288" w:lineRule="auto"/>
        <w:ind w:left="1136" w:right="228"/>
        <w:rPr>
          <w:color w:val="3A3838"/>
        </w:rPr>
      </w:pPr>
      <w:r>
        <w:rPr>
          <w:color w:val="3A3838"/>
        </w:rPr>
        <w:t>Successfully implementing a tobacco-free</w:t>
      </w:r>
      <w:r>
        <w:rPr>
          <w:color w:val="3A3838"/>
          <w:spacing w:val="-1"/>
        </w:rPr>
        <w:t xml:space="preserve"> </w:t>
      </w:r>
      <w:r>
        <w:rPr>
          <w:color w:val="3A3838"/>
        </w:rPr>
        <w:t xml:space="preserve">policy is a huge feat to be proud of -be sure to monitor the policy and respond to any challenges that occur. Consider sharing a copy of your final policy with </w:t>
      </w:r>
      <w:hyperlink r:id="rId54">
        <w:r>
          <w:rPr>
            <w:color w:val="3987C1"/>
          </w:rPr>
          <w:t>Indiana Tobacco Prevention and Cessation</w:t>
        </w:r>
      </w:hyperlink>
      <w:r>
        <w:rPr>
          <w:color w:val="3987C1"/>
        </w:rPr>
        <w:t xml:space="preserve"> </w:t>
      </w:r>
      <w:proofErr w:type="gramStart"/>
      <w:r>
        <w:rPr>
          <w:color w:val="3A3838"/>
        </w:rPr>
        <w:t>as a way to</w:t>
      </w:r>
      <w:proofErr w:type="gramEnd"/>
      <w:r>
        <w:rPr>
          <w:color w:val="3A3838"/>
        </w:rPr>
        <w:t xml:space="preserve"> highlight and recognize your organization.</w:t>
      </w:r>
    </w:p>
    <w:p w14:paraId="06BD9061" w14:textId="3B7C83E1" w:rsidR="00D957A4" w:rsidRPr="00D957A4" w:rsidRDefault="00043D09" w:rsidP="00D957A4">
      <w:pPr>
        <w:pStyle w:val="BodyText"/>
        <w:spacing w:line="288" w:lineRule="auto"/>
        <w:ind w:left="1136" w:right="228"/>
      </w:pPr>
      <w:r>
        <w:rPr>
          <w:noProof/>
        </w:rPr>
        <w:drawing>
          <wp:anchor distT="0" distB="0" distL="0" distR="0" simplePos="0" relativeHeight="251742720" behindDoc="1" locked="0" layoutInCell="1" allowOverlap="1" wp14:anchorId="2228D719" wp14:editId="32DC1240">
            <wp:simplePos x="0" y="0"/>
            <wp:positionH relativeFrom="page">
              <wp:align>left</wp:align>
            </wp:positionH>
            <wp:positionV relativeFrom="page">
              <wp:posOffset>8181340</wp:posOffset>
            </wp:positionV>
            <wp:extent cx="2054766" cy="1868197"/>
            <wp:effectExtent l="0" t="0" r="3175" b="0"/>
            <wp:wrapNone/>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p>
    <w:tbl>
      <w:tblPr>
        <w:tblW w:w="0" w:type="auto"/>
        <w:tblInd w:w="1440" w:type="dxa"/>
        <w:tblLayout w:type="fixed"/>
        <w:tblCellMar>
          <w:left w:w="0" w:type="dxa"/>
          <w:right w:w="0" w:type="dxa"/>
        </w:tblCellMar>
        <w:tblLook w:val="01E0" w:firstRow="1" w:lastRow="1" w:firstColumn="1" w:lastColumn="1" w:noHBand="0" w:noVBand="0"/>
      </w:tblPr>
      <w:tblGrid>
        <w:gridCol w:w="2698"/>
      </w:tblGrid>
      <w:tr w:rsidR="00F24E29" w14:paraId="004F1B52" w14:textId="77777777" w:rsidTr="00D957A4">
        <w:trPr>
          <w:trHeight w:val="2538"/>
        </w:trPr>
        <w:tc>
          <w:tcPr>
            <w:tcW w:w="2698" w:type="dxa"/>
          </w:tcPr>
          <w:p w14:paraId="00A94EE9" w14:textId="77777777" w:rsidR="00F24E29" w:rsidRDefault="00F24E29" w:rsidP="00887D5D">
            <w:pPr>
              <w:pStyle w:val="TableParagraph"/>
              <w:spacing w:before="5"/>
              <w:rPr>
                <w:rFonts w:ascii="Calibri"/>
                <w:sz w:val="9"/>
                <w:u w:val="none"/>
              </w:rPr>
            </w:pPr>
          </w:p>
          <w:p w14:paraId="7A44F2C5" w14:textId="3B4023EA" w:rsidR="00F24E29" w:rsidRDefault="00F24E29" w:rsidP="00887D5D">
            <w:pPr>
              <w:pStyle w:val="TableParagraph"/>
              <w:ind w:left="849"/>
              <w:rPr>
                <w:rFonts w:ascii="Calibri"/>
                <w:sz w:val="20"/>
                <w:u w:val="none"/>
              </w:rPr>
            </w:pPr>
            <w:r>
              <w:rPr>
                <w:noProof/>
              </w:rPr>
              <mc:AlternateContent>
                <mc:Choice Requires="wpg">
                  <w:drawing>
                    <wp:inline distT="0" distB="0" distL="0" distR="0" wp14:anchorId="165F64BB" wp14:editId="08A84A89">
                      <wp:extent cx="438150" cy="532765"/>
                      <wp:effectExtent l="5715" t="5080" r="3810" b="5080"/>
                      <wp:docPr id="17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32765"/>
                                <a:chOff x="0" y="0"/>
                                <a:chExt cx="4381" cy="5327"/>
                              </a:xfrm>
                            </wpg:grpSpPr>
                            <wps:wsp>
                              <wps:cNvPr id="177" name="Graphic 76"/>
                              <wps:cNvSpPr>
                                <a:spLocks/>
                              </wps:cNvSpPr>
                              <wps:spPr bwMode="auto">
                                <a:xfrm>
                                  <a:off x="0" y="0"/>
                                  <a:ext cx="4381" cy="5327"/>
                                </a:xfrm>
                                <a:custGeom>
                                  <a:avLst/>
                                  <a:gdLst>
                                    <a:gd name="T0" fmla="*/ 437771 w 438150"/>
                                    <a:gd name="T1" fmla="*/ 501791 h 532765"/>
                                    <a:gd name="T2" fmla="*/ 39477 w 438150"/>
                                    <a:gd name="T3" fmla="*/ 532375 h 532765"/>
                                    <a:gd name="T4" fmla="*/ 0 w 438150"/>
                                    <a:gd name="T5" fmla="*/ 18251 h 532765"/>
                                    <a:gd name="T6" fmla="*/ 237691 w 438150"/>
                                    <a:gd name="T7" fmla="*/ 0 h 532765"/>
                                    <a:gd name="T8" fmla="*/ 284453 w 438150"/>
                                    <a:gd name="T9" fmla="*/ 35195 h 532765"/>
                                    <a:gd name="T10" fmla="*/ 41505 w 438150"/>
                                    <a:gd name="T11" fmla="*/ 53851 h 532765"/>
                                    <a:gd name="T12" fmla="*/ 75061 w 438150"/>
                                    <a:gd name="T13" fmla="*/ 490856 h 532765"/>
                                    <a:gd name="T14" fmla="*/ 434811 w 438150"/>
                                    <a:gd name="T15" fmla="*/ 463232 h 532765"/>
                                    <a:gd name="T16" fmla="*/ 437771 w 438150"/>
                                    <a:gd name="T17" fmla="*/ 501791 h 532765"/>
                                    <a:gd name="T18" fmla="*/ 434811 w 438150"/>
                                    <a:gd name="T19" fmla="*/ 463232 h 532765"/>
                                    <a:gd name="T20" fmla="*/ 396266 w 438150"/>
                                    <a:gd name="T21" fmla="*/ 466192 h 532765"/>
                                    <a:gd name="T22" fmla="*/ 373073 w 438150"/>
                                    <a:gd name="T23" fmla="*/ 164144 h 532765"/>
                                    <a:gd name="T24" fmla="*/ 212470 w 438150"/>
                                    <a:gd name="T25" fmla="*/ 176476 h 532765"/>
                                    <a:gd name="T26" fmla="*/ 202107 w 438150"/>
                                    <a:gd name="T27" fmla="*/ 41518 h 532765"/>
                                    <a:gd name="T28" fmla="*/ 284453 w 438150"/>
                                    <a:gd name="T29" fmla="*/ 35195 h 532765"/>
                                    <a:gd name="T30" fmla="*/ 303937 w 438150"/>
                                    <a:gd name="T31" fmla="*/ 49860 h 532765"/>
                                    <a:gd name="T32" fmla="*/ 241886 w 438150"/>
                                    <a:gd name="T33" fmla="*/ 54625 h 532765"/>
                                    <a:gd name="T34" fmla="*/ 248054 w 438150"/>
                                    <a:gd name="T35" fmla="*/ 134957 h 532765"/>
                                    <a:gd name="T36" fmla="*/ 401357 w 438150"/>
                                    <a:gd name="T37" fmla="*/ 123185 h 532765"/>
                                    <a:gd name="T38" fmla="*/ 409150 w 438150"/>
                                    <a:gd name="T39" fmla="*/ 129051 h 532765"/>
                                    <a:gd name="T40" fmla="*/ 434811 w 438150"/>
                                    <a:gd name="T41" fmla="*/ 463232 h 532765"/>
                                    <a:gd name="T42" fmla="*/ 401357 w 438150"/>
                                    <a:gd name="T43" fmla="*/ 123185 h 532765"/>
                                    <a:gd name="T44" fmla="*/ 328355 w 438150"/>
                                    <a:gd name="T45" fmla="*/ 128791 h 532765"/>
                                    <a:gd name="T46" fmla="*/ 241886 w 438150"/>
                                    <a:gd name="T47" fmla="*/ 54625 h 532765"/>
                                    <a:gd name="T48" fmla="*/ 303937 w 438150"/>
                                    <a:gd name="T49" fmla="*/ 49860 h 532765"/>
                                    <a:gd name="T50" fmla="*/ 401357 w 438150"/>
                                    <a:gd name="T51" fmla="*/ 123185 h 532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8150" h="532765">
                                      <a:moveTo>
                                        <a:pt x="437771" y="501791"/>
                                      </a:moveTo>
                                      <a:lnTo>
                                        <a:pt x="39477" y="532375"/>
                                      </a:lnTo>
                                      <a:lnTo>
                                        <a:pt x="0" y="18251"/>
                                      </a:lnTo>
                                      <a:lnTo>
                                        <a:pt x="237691" y="0"/>
                                      </a:lnTo>
                                      <a:lnTo>
                                        <a:pt x="284453" y="35195"/>
                                      </a:lnTo>
                                      <a:lnTo>
                                        <a:pt x="41505" y="53851"/>
                                      </a:lnTo>
                                      <a:lnTo>
                                        <a:pt x="75061" y="490856"/>
                                      </a:lnTo>
                                      <a:lnTo>
                                        <a:pt x="434811" y="463232"/>
                                      </a:lnTo>
                                      <a:lnTo>
                                        <a:pt x="437771" y="501791"/>
                                      </a:lnTo>
                                      <a:close/>
                                    </a:path>
                                    <a:path w="438150" h="532765">
                                      <a:moveTo>
                                        <a:pt x="434811" y="463232"/>
                                      </a:moveTo>
                                      <a:lnTo>
                                        <a:pt x="396266" y="466192"/>
                                      </a:lnTo>
                                      <a:lnTo>
                                        <a:pt x="373073" y="164144"/>
                                      </a:lnTo>
                                      <a:lnTo>
                                        <a:pt x="212470" y="176476"/>
                                      </a:lnTo>
                                      <a:lnTo>
                                        <a:pt x="202107" y="41518"/>
                                      </a:lnTo>
                                      <a:lnTo>
                                        <a:pt x="284453" y="35195"/>
                                      </a:lnTo>
                                      <a:lnTo>
                                        <a:pt x="303937" y="49860"/>
                                      </a:lnTo>
                                      <a:lnTo>
                                        <a:pt x="241886" y="54625"/>
                                      </a:lnTo>
                                      <a:lnTo>
                                        <a:pt x="248054" y="134957"/>
                                      </a:lnTo>
                                      <a:lnTo>
                                        <a:pt x="401357" y="123185"/>
                                      </a:lnTo>
                                      <a:lnTo>
                                        <a:pt x="409150" y="129051"/>
                                      </a:lnTo>
                                      <a:lnTo>
                                        <a:pt x="434811" y="463232"/>
                                      </a:lnTo>
                                      <a:close/>
                                    </a:path>
                                    <a:path w="438150" h="532765">
                                      <a:moveTo>
                                        <a:pt x="401357" y="123185"/>
                                      </a:moveTo>
                                      <a:lnTo>
                                        <a:pt x="328355" y="128791"/>
                                      </a:lnTo>
                                      <a:lnTo>
                                        <a:pt x="241886" y="54625"/>
                                      </a:lnTo>
                                      <a:lnTo>
                                        <a:pt x="303937" y="49860"/>
                                      </a:lnTo>
                                      <a:lnTo>
                                        <a:pt x="401357" y="12318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Imag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13" y="1922"/>
                                  <a:ext cx="2619" cy="23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A71A84" id="Group 165" o:spid="_x0000_s1026" style="width:34.5pt;height:41.95pt;mso-position-horizontal-relative:char;mso-position-vertical-relative:line" coordsize="4381,5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">
                      <v:shape id="Graphic 76" o:spid="_x0000_s1027" style="position:absolute;width:4381;height:5327;visibility:visible;mso-wrap-style:square;v-text-anchor:top" coordsize="43815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" path="m437771,501791l39477,532375,,18251,237691,r46762,35195l41505,53851,75061,490856,434811,463232r2960,38559xem434811,463232r-38545,2960l373073,164144,212470,176476,202107,41518r82346,-6323l303937,49860r-62051,4765l248054,134957,401357,123185r7793,5866l434811,463232xem401357,123185r-73002,5606l241886,54625r62051,-4765l401357,123185xe" fillcolor="#ffc000" stroked="f">
                        <v:path arrowok="t" o:connecttype="custom" o:connectlocs="4377,5017;395,5323;0,182;2377,0;2844,352;415,538;751,4908;4348,4632;4377,5017;4348,4632;3962,4661;3730,1641;2124,1765;2021,415;2844,352;3039,499;2419,546;2480,1349;4013,1232;4091,1290;4348,4632;4013,1232;3283,1288;2419,546;3039,499;4013,1232" o:connectangles="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 o:spid="_x0000_s1028" type="#_x0000_t75" style="position:absolute;left:913;top:1922;width:2619;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">
                        <v:imagedata r:id="rId56" o:title=""/>
                      </v:shape>
                      <w10:anchorlock/>
                    </v:group>
                  </w:pict>
                </mc:Fallback>
              </mc:AlternateContent>
            </w:r>
          </w:p>
          <w:p w14:paraId="42225D43" w14:textId="434DAB86" w:rsidR="00F24E29" w:rsidRDefault="00EA1718" w:rsidP="00887D5D">
            <w:pPr>
              <w:pStyle w:val="TableParagraph"/>
              <w:spacing w:before="54" w:line="270" w:lineRule="atLeast"/>
              <w:ind w:left="49" w:right="357"/>
              <w:jc w:val="center"/>
              <w:rPr>
                <w:rFonts w:ascii="Calibri"/>
                <w:b/>
                <w:u w:val="none"/>
              </w:rPr>
            </w:pPr>
            <w:hyperlink w:anchor="tf_policy_examples_resources" w:history="1">
              <w:r w:rsidR="00F24E29" w:rsidRPr="00A20B12">
                <w:rPr>
                  <w:rStyle w:val="Hyperlink"/>
                  <w:rFonts w:ascii="Calibri"/>
                  <w:b/>
                  <w:i/>
                  <w:iCs/>
                </w:rPr>
                <w:t xml:space="preserve">Click here for </w:t>
              </w:r>
              <w:r w:rsidR="00F24E29" w:rsidRPr="00A20B12">
                <w:rPr>
                  <w:rStyle w:val="Hyperlink"/>
                  <w:rFonts w:ascii="Calibri"/>
                  <w:b/>
                </w:rPr>
                <w:t>TOBACCO-FREE POLICY EXAMPLES AND ADDITIONAL</w:t>
              </w:r>
              <w:r w:rsidR="00F24E29" w:rsidRPr="00A20B12">
                <w:rPr>
                  <w:rStyle w:val="Hyperlink"/>
                  <w:rFonts w:ascii="Calibri"/>
                  <w:b/>
                  <w:spacing w:val="-13"/>
                </w:rPr>
                <w:t xml:space="preserve"> </w:t>
              </w:r>
              <w:r w:rsidR="00F24E29" w:rsidRPr="00A20B12">
                <w:rPr>
                  <w:rStyle w:val="Hyperlink"/>
                  <w:rFonts w:ascii="Calibri"/>
                  <w:b/>
                </w:rPr>
                <w:t>RESOURCES</w:t>
              </w:r>
            </w:hyperlink>
          </w:p>
        </w:tc>
      </w:tr>
    </w:tbl>
    <w:p w14:paraId="0053D99E" w14:textId="2B7B7D23" w:rsidR="00E007FF" w:rsidRDefault="00E007FF">
      <w:pPr>
        <w:spacing w:line="532" w:lineRule="exact"/>
        <w:ind w:left="810"/>
        <w:rPr>
          <w:rFonts w:ascii="Calibri Light"/>
          <w:color w:val="28AAE1"/>
          <w:spacing w:val="-12"/>
          <w:sz w:val="44"/>
        </w:rPr>
      </w:pPr>
    </w:p>
    <w:p w14:paraId="7537B87E" w14:textId="3F3953E5" w:rsidR="00E007FF" w:rsidRDefault="00043D09" w:rsidP="00043D09">
      <w:pPr>
        <w:spacing w:line="532" w:lineRule="exact"/>
        <w:rPr>
          <w:rFonts w:ascii="Calibri Light"/>
          <w:color w:val="28AAE1"/>
          <w:spacing w:val="-12"/>
          <w:sz w:val="44"/>
        </w:rPr>
      </w:pPr>
      <w:r>
        <w:rPr>
          <w:noProof/>
        </w:rPr>
        <w:lastRenderedPageBreak/>
        <w:drawing>
          <wp:anchor distT="0" distB="0" distL="0" distR="0" simplePos="0" relativeHeight="251718144" behindDoc="1" locked="0" layoutInCell="1" allowOverlap="1" wp14:anchorId="31E541EA" wp14:editId="47EC2926">
            <wp:simplePos x="0" y="0"/>
            <wp:positionH relativeFrom="page">
              <wp:posOffset>6000750</wp:posOffset>
            </wp:positionH>
            <wp:positionV relativeFrom="margin">
              <wp:posOffset>0</wp:posOffset>
            </wp:positionV>
            <wp:extent cx="1759791" cy="1562451"/>
            <wp:effectExtent l="0" t="0" r="0" b="0"/>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791" cy="1562451"/>
                    </a:xfrm>
                    <a:prstGeom prst="rect">
                      <a:avLst/>
                    </a:prstGeom>
                  </pic:spPr>
                </pic:pic>
              </a:graphicData>
            </a:graphic>
          </wp:anchor>
        </w:drawing>
      </w:r>
    </w:p>
    <w:p w14:paraId="25D06C1E" w14:textId="71E37CD8" w:rsidR="009F3884" w:rsidRPr="003B0860" w:rsidRDefault="004D28F8" w:rsidP="00ED4A3C">
      <w:pPr>
        <w:pStyle w:val="Heading1"/>
      </w:pPr>
      <w:bookmarkStart w:id="4" w:name="part3"/>
      <w:r w:rsidRPr="008F45C0">
        <w:t xml:space="preserve">PART </w:t>
      </w:r>
      <w:r>
        <w:t>3</w:t>
      </w:r>
      <w:r w:rsidRPr="008F45C0">
        <w:t xml:space="preserve">: </w:t>
      </w:r>
      <w:r>
        <w:t xml:space="preserve">Integrating Tobacco Treatment </w:t>
      </w:r>
    </w:p>
    <w:bookmarkEnd w:id="4"/>
    <w:p w14:paraId="341EA04B" w14:textId="096293E5" w:rsidR="00E1255D" w:rsidRDefault="00237B0A" w:rsidP="003B0860">
      <w:pPr>
        <w:spacing w:line="532" w:lineRule="exact"/>
        <w:rPr>
          <w:rFonts w:ascii="Calibri Light"/>
          <w:sz w:val="44"/>
        </w:rPr>
      </w:pPr>
      <w:r>
        <w:rPr>
          <w:rFonts w:ascii="Calibri Light"/>
          <w:color w:val="28AAE1"/>
          <w:spacing w:val="-12"/>
          <w:sz w:val="44"/>
        </w:rPr>
        <w:t>Treating</w:t>
      </w:r>
      <w:r>
        <w:rPr>
          <w:rFonts w:ascii="Calibri Light"/>
          <w:color w:val="28AAE1"/>
          <w:spacing w:val="-29"/>
          <w:sz w:val="44"/>
        </w:rPr>
        <w:t xml:space="preserve"> </w:t>
      </w:r>
      <w:r>
        <w:rPr>
          <w:rFonts w:ascii="Calibri Light"/>
          <w:color w:val="28AAE1"/>
          <w:spacing w:val="-12"/>
          <w:sz w:val="44"/>
        </w:rPr>
        <w:t>Tobacco</w:t>
      </w:r>
      <w:r>
        <w:rPr>
          <w:rFonts w:ascii="Calibri Light"/>
          <w:color w:val="28AAE1"/>
          <w:spacing w:val="-28"/>
          <w:sz w:val="44"/>
        </w:rPr>
        <w:t xml:space="preserve"> </w:t>
      </w:r>
      <w:r>
        <w:rPr>
          <w:rFonts w:ascii="Calibri Light"/>
          <w:color w:val="28AAE1"/>
          <w:spacing w:val="-12"/>
          <w:sz w:val="44"/>
        </w:rPr>
        <w:t>Use</w:t>
      </w:r>
      <w:r>
        <w:rPr>
          <w:rFonts w:ascii="Calibri Light"/>
          <w:color w:val="28AAE1"/>
          <w:spacing w:val="-29"/>
          <w:sz w:val="44"/>
        </w:rPr>
        <w:t xml:space="preserve"> </w:t>
      </w:r>
      <w:r>
        <w:rPr>
          <w:rFonts w:ascii="Calibri Light"/>
          <w:color w:val="28AAE1"/>
          <w:spacing w:val="-12"/>
          <w:sz w:val="44"/>
        </w:rPr>
        <w:t>and</w:t>
      </w:r>
      <w:r>
        <w:rPr>
          <w:rFonts w:ascii="Calibri Light"/>
          <w:color w:val="28AAE1"/>
          <w:spacing w:val="-28"/>
          <w:sz w:val="44"/>
        </w:rPr>
        <w:t xml:space="preserve"> </w:t>
      </w:r>
      <w:r>
        <w:rPr>
          <w:rFonts w:ascii="Calibri Light"/>
          <w:color w:val="28AAE1"/>
          <w:spacing w:val="-12"/>
          <w:sz w:val="44"/>
        </w:rPr>
        <w:t>Dependence</w:t>
      </w:r>
    </w:p>
    <w:p w14:paraId="15F83567" w14:textId="77777777" w:rsidR="00E1255D" w:rsidRDefault="00237B0A" w:rsidP="003B0860">
      <w:pPr>
        <w:tabs>
          <w:tab w:val="left" w:pos="10409"/>
        </w:tabs>
        <w:spacing w:before="62"/>
        <w:rPr>
          <w:rFonts w:ascii="Calibri Light"/>
          <w:sz w:val="28"/>
        </w:rPr>
      </w:pPr>
      <w:r>
        <w:rPr>
          <w:rFonts w:ascii="Calibri Light"/>
          <w:color w:val="FFFFFF"/>
          <w:spacing w:val="-2"/>
          <w:sz w:val="28"/>
          <w:shd w:val="clear" w:color="auto" w:fill="28AAE1"/>
        </w:rPr>
        <w:t>Integrating</w:t>
      </w:r>
      <w:r>
        <w:rPr>
          <w:rFonts w:ascii="Calibri Light"/>
          <w:color w:val="FFFFFF"/>
          <w:spacing w:val="2"/>
          <w:sz w:val="28"/>
          <w:shd w:val="clear" w:color="auto" w:fill="28AAE1"/>
        </w:rPr>
        <w:t xml:space="preserve"> </w:t>
      </w:r>
      <w:r>
        <w:rPr>
          <w:rFonts w:ascii="Calibri Light"/>
          <w:color w:val="FFFFFF"/>
          <w:spacing w:val="-2"/>
          <w:sz w:val="28"/>
          <w:shd w:val="clear" w:color="auto" w:fill="28AAE1"/>
        </w:rPr>
        <w:t>tobacco</w:t>
      </w:r>
      <w:r>
        <w:rPr>
          <w:rFonts w:ascii="Calibri Light"/>
          <w:color w:val="FFFFFF"/>
          <w:spacing w:val="3"/>
          <w:sz w:val="28"/>
          <w:shd w:val="clear" w:color="auto" w:fill="28AAE1"/>
        </w:rPr>
        <w:t xml:space="preserve"> </w:t>
      </w:r>
      <w:r>
        <w:rPr>
          <w:rFonts w:ascii="Calibri Light"/>
          <w:color w:val="FFFFFF"/>
          <w:spacing w:val="-2"/>
          <w:sz w:val="28"/>
          <w:shd w:val="clear" w:color="auto" w:fill="28AAE1"/>
        </w:rPr>
        <w:t>dependence</w:t>
      </w:r>
      <w:r>
        <w:rPr>
          <w:rFonts w:ascii="Calibri Light"/>
          <w:color w:val="FFFFFF"/>
          <w:spacing w:val="3"/>
          <w:sz w:val="28"/>
          <w:shd w:val="clear" w:color="auto" w:fill="28AAE1"/>
        </w:rPr>
        <w:t xml:space="preserve"> </w:t>
      </w:r>
      <w:r>
        <w:rPr>
          <w:rFonts w:ascii="Calibri Light"/>
          <w:color w:val="FFFFFF"/>
          <w:spacing w:val="-2"/>
          <w:sz w:val="28"/>
          <w:shd w:val="clear" w:color="auto" w:fill="28AAE1"/>
        </w:rPr>
        <w:t>treatment</w:t>
      </w:r>
      <w:r>
        <w:rPr>
          <w:rFonts w:ascii="Calibri Light"/>
          <w:color w:val="FFFFFF"/>
          <w:sz w:val="28"/>
          <w:shd w:val="clear" w:color="auto" w:fill="28AAE1"/>
        </w:rPr>
        <w:tab/>
      </w:r>
    </w:p>
    <w:p w14:paraId="6E256B92" w14:textId="77777777" w:rsidR="00E1255D" w:rsidRDefault="00E1255D" w:rsidP="003B0860">
      <w:pPr>
        <w:pStyle w:val="BodyText"/>
        <w:spacing w:before="4"/>
        <w:rPr>
          <w:rFonts w:ascii="Calibri Light"/>
          <w:sz w:val="24"/>
        </w:rPr>
      </w:pPr>
    </w:p>
    <w:p w14:paraId="13FC7295" w14:textId="12370343" w:rsidR="00E1255D" w:rsidRDefault="00237B0A" w:rsidP="003B0860">
      <w:pPr>
        <w:spacing w:before="1"/>
        <w:rPr>
          <w:i/>
        </w:rPr>
      </w:pPr>
      <w:r>
        <w:rPr>
          <w:i/>
          <w:color w:val="252525"/>
        </w:rPr>
        <w:t>The</w:t>
      </w:r>
      <w:r>
        <w:rPr>
          <w:i/>
          <w:color w:val="252525"/>
          <w:spacing w:val="-9"/>
        </w:rPr>
        <w:t xml:space="preserve"> </w:t>
      </w:r>
      <w:r>
        <w:rPr>
          <w:i/>
          <w:color w:val="252525"/>
        </w:rPr>
        <w:t>following</w:t>
      </w:r>
      <w:r>
        <w:rPr>
          <w:i/>
          <w:color w:val="252525"/>
          <w:spacing w:val="-6"/>
        </w:rPr>
        <w:t xml:space="preserve"> </w:t>
      </w:r>
      <w:r>
        <w:rPr>
          <w:i/>
          <w:color w:val="252525"/>
        </w:rPr>
        <w:t>strategies</w:t>
      </w:r>
      <w:r>
        <w:rPr>
          <w:i/>
          <w:color w:val="252525"/>
          <w:spacing w:val="-7"/>
        </w:rPr>
        <w:t xml:space="preserve"> </w:t>
      </w:r>
      <w:r>
        <w:rPr>
          <w:i/>
          <w:color w:val="252525"/>
        </w:rPr>
        <w:t>should</w:t>
      </w:r>
      <w:r>
        <w:rPr>
          <w:i/>
          <w:color w:val="252525"/>
          <w:spacing w:val="-5"/>
        </w:rPr>
        <w:t xml:space="preserve"> </w:t>
      </w:r>
      <w:r>
        <w:rPr>
          <w:i/>
          <w:color w:val="252525"/>
        </w:rPr>
        <w:t>be</w:t>
      </w:r>
      <w:r>
        <w:rPr>
          <w:i/>
          <w:color w:val="252525"/>
          <w:spacing w:val="-7"/>
        </w:rPr>
        <w:t xml:space="preserve"> </w:t>
      </w:r>
      <w:r>
        <w:rPr>
          <w:i/>
          <w:color w:val="252525"/>
        </w:rPr>
        <w:t>address</w:t>
      </w:r>
      <w:r w:rsidR="00AC323A">
        <w:rPr>
          <w:i/>
          <w:color w:val="252525"/>
        </w:rPr>
        <w:t>ed</w:t>
      </w:r>
      <w:r>
        <w:rPr>
          <w:i/>
          <w:color w:val="252525"/>
          <w:spacing w:val="-7"/>
        </w:rPr>
        <w:t xml:space="preserve"> </w:t>
      </w:r>
      <w:r>
        <w:rPr>
          <w:i/>
          <w:color w:val="252525"/>
        </w:rPr>
        <w:t>for</w:t>
      </w:r>
      <w:r>
        <w:rPr>
          <w:i/>
          <w:color w:val="252525"/>
          <w:spacing w:val="-6"/>
        </w:rPr>
        <w:t xml:space="preserve"> </w:t>
      </w:r>
      <w:r>
        <w:rPr>
          <w:i/>
          <w:color w:val="252525"/>
        </w:rPr>
        <w:t>integrating</w:t>
      </w:r>
      <w:r>
        <w:rPr>
          <w:i/>
          <w:color w:val="252525"/>
          <w:spacing w:val="-6"/>
        </w:rPr>
        <w:t xml:space="preserve"> </w:t>
      </w:r>
      <w:r>
        <w:rPr>
          <w:i/>
          <w:color w:val="252525"/>
        </w:rPr>
        <w:t>tobacco</w:t>
      </w:r>
      <w:r>
        <w:rPr>
          <w:i/>
          <w:color w:val="252525"/>
          <w:spacing w:val="-7"/>
        </w:rPr>
        <w:t xml:space="preserve"> </w:t>
      </w:r>
      <w:r>
        <w:rPr>
          <w:i/>
          <w:color w:val="252525"/>
        </w:rPr>
        <w:t>treatment</w:t>
      </w:r>
      <w:r>
        <w:rPr>
          <w:i/>
          <w:color w:val="252525"/>
          <w:spacing w:val="-6"/>
        </w:rPr>
        <w:t xml:space="preserve"> </w:t>
      </w:r>
      <w:r>
        <w:rPr>
          <w:i/>
          <w:color w:val="252525"/>
        </w:rPr>
        <w:t>services</w:t>
      </w:r>
      <w:r>
        <w:rPr>
          <w:i/>
          <w:color w:val="252525"/>
          <w:spacing w:val="-2"/>
        </w:rPr>
        <w:t>:</w:t>
      </w:r>
    </w:p>
    <w:p w14:paraId="56C483A9" w14:textId="77777777" w:rsidR="00E1255D" w:rsidRDefault="00E1255D">
      <w:pPr>
        <w:pStyle w:val="BodyText"/>
        <w:rPr>
          <w:i/>
        </w:rPr>
      </w:pPr>
    </w:p>
    <w:p w14:paraId="00C378F9" w14:textId="5F39C512" w:rsidR="00E1255D" w:rsidRDefault="3E242AE5" w:rsidP="0700721F">
      <w:pPr>
        <w:rPr>
          <w:b/>
          <w:bCs/>
        </w:rPr>
      </w:pPr>
      <w:r w:rsidRPr="0700721F">
        <w:rPr>
          <w:b/>
          <w:bCs/>
        </w:rPr>
        <w:t xml:space="preserve">QUITTING TOBACCO IS A CHALLENGE, BUT IT CAN BE DONE </w:t>
      </w:r>
    </w:p>
    <w:p w14:paraId="35BAF646" w14:textId="6C442A60" w:rsidR="004D28F8" w:rsidRDefault="3E242AE5" w:rsidP="64051025">
      <w:r>
        <w:t xml:space="preserve">Considering that tobacco addiction is a chronic, relapsing disease, it is important that </w:t>
      </w:r>
      <w:r w:rsidR="00ED0278">
        <w:t>residents</w:t>
      </w:r>
      <w:r>
        <w:t xml:space="preserve"> feel empowered to reduce consumption and/or quit again should </w:t>
      </w:r>
      <w:r w:rsidR="000927C5">
        <w:t>there be a set</w:t>
      </w:r>
      <w:r w:rsidR="00771A18">
        <w:t>-</w:t>
      </w:r>
      <w:r w:rsidR="000927C5">
        <w:t xml:space="preserve">back. </w:t>
      </w:r>
      <w:r>
        <w:t xml:space="preserve">They are more likely to do so when they consider their caregivers as true partners in their </w:t>
      </w:r>
      <w:r w:rsidR="00771A18">
        <w:t>recovery from</w:t>
      </w:r>
      <w:r>
        <w:t xml:space="preserve"> </w:t>
      </w:r>
      <w:r w:rsidR="00AC323A">
        <w:t>tobacco</w:t>
      </w:r>
      <w:r>
        <w:t xml:space="preserve">. Quitting </w:t>
      </w:r>
      <w:r w:rsidR="004D28F8">
        <w:t>tobacco use and nicotine</w:t>
      </w:r>
      <w:r>
        <w:t xml:space="preserve"> is challenging, so it is important that </w:t>
      </w:r>
      <w:r w:rsidR="004D28F8">
        <w:t>residents</w:t>
      </w:r>
      <w:r>
        <w:t xml:space="preserve"> realize it will likely take multiple quit attempts until they stop for good. </w:t>
      </w:r>
    </w:p>
    <w:p w14:paraId="2733344A" w14:textId="77777777" w:rsidR="004D28F8" w:rsidRDefault="004D28F8" w:rsidP="64051025"/>
    <w:p w14:paraId="16A3D17C" w14:textId="7915FBB0" w:rsidR="00E1255D" w:rsidRDefault="3E242AE5" w:rsidP="64051025">
      <w:pPr>
        <w:rPr>
          <w:i/>
          <w:iCs/>
          <w:sz w:val="28"/>
          <w:szCs w:val="28"/>
        </w:rPr>
      </w:pPr>
      <w:r>
        <w:t xml:space="preserve">People who quit often start </w:t>
      </w:r>
      <w:r w:rsidR="00AC323A">
        <w:t xml:space="preserve">using tobacco </w:t>
      </w:r>
      <w:r>
        <w:t>again because of stress, cravings, weight gain, and being around other</w:t>
      </w:r>
      <w:r w:rsidR="00AC323A">
        <w:t>s using tobacco products.</w:t>
      </w:r>
      <w:r>
        <w:t xml:space="preserve"> </w:t>
      </w:r>
      <w:r w:rsidR="004D28F8">
        <w:t>Resident</w:t>
      </w:r>
      <w:r>
        <w:t xml:space="preserve">s should not be discouraged by relapse – they can try to quit again and should be encouraged to do so with positive messages that highlight the benefits of quitting (health, money savings, healthy environment for family, </w:t>
      </w:r>
      <w:r w:rsidR="00AC323A">
        <w:t xml:space="preserve">improved overall treatment outcomes, </w:t>
      </w:r>
      <w:r>
        <w:t xml:space="preserve">etc.) and treat each quit attempt as a </w:t>
      </w:r>
      <w:r w:rsidR="00771A18">
        <w:t>learning experience</w:t>
      </w:r>
      <w:r>
        <w:t xml:space="preserve">. Stay mindful of how difficult it is to stop; use this knowledge to maintain a compassionate perspective. </w:t>
      </w:r>
    </w:p>
    <w:p w14:paraId="71256F83" w14:textId="448E6AE4" w:rsidR="64051025" w:rsidRDefault="64051025" w:rsidP="64051025"/>
    <w:p w14:paraId="2D149E45" w14:textId="4476CA30" w:rsidR="18EA3889" w:rsidRDefault="18EA3889" w:rsidP="004D28F8">
      <w:r w:rsidRPr="004D28F8">
        <w:rPr>
          <w:b/>
          <w:bCs/>
        </w:rPr>
        <w:t>Contrary to popular beliefs</w:t>
      </w:r>
      <w:r>
        <w:t xml:space="preserve">, persons with behavioral health conditions want to quit </w:t>
      </w:r>
      <w:r w:rsidR="00AC323A">
        <w:t>using tobacco</w:t>
      </w:r>
      <w:r>
        <w:t xml:space="preserve">, want information on </w:t>
      </w:r>
      <w:r w:rsidR="00AC323A">
        <w:t xml:space="preserve">tobacco treatment </w:t>
      </w:r>
      <w:r>
        <w:t xml:space="preserve">services and resources, and most importantly, can successfully quit using tobacco.  </w:t>
      </w:r>
      <w:r w:rsidR="004D28F8">
        <w:t xml:space="preserve">Studies have found that </w:t>
      </w:r>
      <w:r>
        <w:t>addicts</w:t>
      </w:r>
      <w:r w:rsidR="004D28F8">
        <w:t xml:space="preserve"> are</w:t>
      </w:r>
      <w:r>
        <w:t xml:space="preserve"> interested in quitting </w:t>
      </w:r>
      <w:r w:rsidR="004D28F8">
        <w:t>tobacco use and nicotine</w:t>
      </w:r>
      <w:r>
        <w:t xml:space="preserve"> at the time they started treatment for their other addictions. However, </w:t>
      </w:r>
      <w:r w:rsidR="004D28F8">
        <w:t>residents</w:t>
      </w:r>
      <w:r>
        <w:t xml:space="preserve"> with other substance use, psychiatric disorders, and strong nicotine dependence are less likely to succeed in a quit attempt</w:t>
      </w:r>
      <w:r w:rsidR="00AC323A">
        <w:t xml:space="preserve"> without evidence-based treatment interventions</w:t>
      </w:r>
      <w:r>
        <w:t>.</w:t>
      </w:r>
    </w:p>
    <w:p w14:paraId="3AB80DCF" w14:textId="18FF9B67" w:rsidR="0700721F" w:rsidRDefault="0700721F" w:rsidP="0700721F"/>
    <w:p w14:paraId="17DFDE3A" w14:textId="3D9A8751" w:rsidR="00E1255D" w:rsidRDefault="00BD50CB" w:rsidP="00ED4A3C">
      <w:pPr>
        <w:pStyle w:val="Heading1"/>
        <w:ind w:left="891"/>
      </w:pPr>
      <w:r>
        <w:rPr>
          <w:noProof/>
        </w:rPr>
        <mc:AlternateContent>
          <mc:Choice Requires="wpg">
            <w:drawing>
              <wp:anchor distT="0" distB="0" distL="0" distR="0" simplePos="0" relativeHeight="251658241" behindDoc="0" locked="0" layoutInCell="1" allowOverlap="1" wp14:anchorId="2CDCEFEB" wp14:editId="3268AD41">
                <wp:simplePos x="0" y="0"/>
                <wp:positionH relativeFrom="page">
                  <wp:posOffset>281940</wp:posOffset>
                </wp:positionH>
                <wp:positionV relativeFrom="paragraph">
                  <wp:posOffset>57150</wp:posOffset>
                </wp:positionV>
                <wp:extent cx="622300" cy="621665"/>
                <wp:effectExtent l="15240" t="12700" r="10160" b="13335"/>
                <wp:wrapNone/>
                <wp:docPr id="17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621665"/>
                          <a:chOff x="0" y="0"/>
                          <a:chExt cx="6223" cy="6216"/>
                        </a:xfrm>
                      </wpg:grpSpPr>
                      <wps:wsp>
                        <wps:cNvPr id="173" name="Graphic 23"/>
                        <wps:cNvSpPr>
                          <a:spLocks/>
                        </wps:cNvSpPr>
                        <wps:spPr bwMode="auto">
                          <a:xfrm>
                            <a:off x="61" y="61"/>
                            <a:ext cx="6103" cy="6096"/>
                          </a:xfrm>
                          <a:custGeom>
                            <a:avLst/>
                            <a:gdLst>
                              <a:gd name="T0" fmla="*/ 304878 w 610235"/>
                              <a:gd name="T1" fmla="*/ 0 h 609600"/>
                              <a:gd name="T2" fmla="*/ 255426 w 610235"/>
                              <a:gd name="T3" fmla="*/ 3987 h 609600"/>
                              <a:gd name="T4" fmla="*/ 208514 w 610235"/>
                              <a:gd name="T5" fmla="*/ 15529 h 609600"/>
                              <a:gd name="T6" fmla="*/ 164771 w 610235"/>
                              <a:gd name="T7" fmla="*/ 34001 h 609600"/>
                              <a:gd name="T8" fmla="*/ 124822 w 610235"/>
                              <a:gd name="T9" fmla="*/ 58774 h 609600"/>
                              <a:gd name="T10" fmla="*/ 89298 w 610235"/>
                              <a:gd name="T11" fmla="*/ 89222 h 609600"/>
                              <a:gd name="T12" fmla="*/ 58825 w 610235"/>
                              <a:gd name="T13" fmla="*/ 124716 h 609600"/>
                              <a:gd name="T14" fmla="*/ 34030 w 610235"/>
                              <a:gd name="T15" fmla="*/ 164631 h 609600"/>
                              <a:gd name="T16" fmla="*/ 15543 w 610235"/>
                              <a:gd name="T17" fmla="*/ 208338 h 609600"/>
                              <a:gd name="T18" fmla="*/ 3990 w 610235"/>
                              <a:gd name="T19" fmla="*/ 255211 h 609600"/>
                              <a:gd name="T20" fmla="*/ 0 w 610235"/>
                              <a:gd name="T21" fmla="*/ 304622 h 609600"/>
                              <a:gd name="T22" fmla="*/ 3990 w 610235"/>
                              <a:gd name="T23" fmla="*/ 354033 h 609600"/>
                              <a:gd name="T24" fmla="*/ 15543 w 610235"/>
                              <a:gd name="T25" fmla="*/ 400905 h 609600"/>
                              <a:gd name="T26" fmla="*/ 34030 w 610235"/>
                              <a:gd name="T27" fmla="*/ 444613 h 609600"/>
                              <a:gd name="T28" fmla="*/ 58825 w 610235"/>
                              <a:gd name="T29" fmla="*/ 484527 h 609600"/>
                              <a:gd name="T30" fmla="*/ 89298 w 610235"/>
                              <a:gd name="T31" fmla="*/ 520022 h 609600"/>
                              <a:gd name="T32" fmla="*/ 124822 w 610235"/>
                              <a:gd name="T33" fmla="*/ 550469 h 609600"/>
                              <a:gd name="T34" fmla="*/ 164771 w 610235"/>
                              <a:gd name="T35" fmla="*/ 575242 h 609600"/>
                              <a:gd name="T36" fmla="*/ 208514 w 610235"/>
                              <a:gd name="T37" fmla="*/ 593714 h 609600"/>
                              <a:gd name="T38" fmla="*/ 255426 w 610235"/>
                              <a:gd name="T39" fmla="*/ 605257 h 609600"/>
                              <a:gd name="T40" fmla="*/ 304878 w 610235"/>
                              <a:gd name="T41" fmla="*/ 609244 h 609600"/>
                              <a:gd name="T42" fmla="*/ 354330 w 610235"/>
                              <a:gd name="T43" fmla="*/ 605257 h 609600"/>
                              <a:gd name="T44" fmla="*/ 401241 w 610235"/>
                              <a:gd name="T45" fmla="*/ 593714 h 609600"/>
                              <a:gd name="T46" fmla="*/ 444983 w 610235"/>
                              <a:gd name="T47" fmla="*/ 575242 h 609600"/>
                              <a:gd name="T48" fmla="*/ 484929 w 610235"/>
                              <a:gd name="T49" fmla="*/ 550469 h 609600"/>
                              <a:gd name="T50" fmla="*/ 520452 w 610235"/>
                              <a:gd name="T51" fmla="*/ 520022 h 609600"/>
                              <a:gd name="T52" fmla="*/ 550924 w 610235"/>
                              <a:gd name="T53" fmla="*/ 484527 h 609600"/>
                              <a:gd name="T54" fmla="*/ 575717 w 610235"/>
                              <a:gd name="T55" fmla="*/ 444613 h 609600"/>
                              <a:gd name="T56" fmla="*/ 594203 w 610235"/>
                              <a:gd name="T57" fmla="*/ 400905 h 609600"/>
                              <a:gd name="T58" fmla="*/ 605755 w 610235"/>
                              <a:gd name="T59" fmla="*/ 354033 h 609600"/>
                              <a:gd name="T60" fmla="*/ 609745 w 610235"/>
                              <a:gd name="T61" fmla="*/ 304622 h 609600"/>
                              <a:gd name="T62" fmla="*/ 605755 w 610235"/>
                              <a:gd name="T63" fmla="*/ 255211 h 609600"/>
                              <a:gd name="T64" fmla="*/ 594203 w 610235"/>
                              <a:gd name="T65" fmla="*/ 208338 h 609600"/>
                              <a:gd name="T66" fmla="*/ 575717 w 610235"/>
                              <a:gd name="T67" fmla="*/ 164631 h 609600"/>
                              <a:gd name="T68" fmla="*/ 550924 w 610235"/>
                              <a:gd name="T69" fmla="*/ 124716 h 609600"/>
                              <a:gd name="T70" fmla="*/ 520452 w 610235"/>
                              <a:gd name="T71" fmla="*/ 89222 h 609600"/>
                              <a:gd name="T72" fmla="*/ 484929 w 610235"/>
                              <a:gd name="T73" fmla="*/ 58774 h 609600"/>
                              <a:gd name="T74" fmla="*/ 444983 w 610235"/>
                              <a:gd name="T75" fmla="*/ 34001 h 609600"/>
                              <a:gd name="T76" fmla="*/ 401241 w 610235"/>
                              <a:gd name="T77" fmla="*/ 15529 h 609600"/>
                              <a:gd name="T78" fmla="*/ 354330 w 610235"/>
                              <a:gd name="T79" fmla="*/ 3987 h 609600"/>
                              <a:gd name="T80" fmla="*/ 304878 w 610235"/>
                              <a:gd name="T81" fmla="*/ 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10235" h="609600">
                                <a:moveTo>
                                  <a:pt x="304878" y="0"/>
                                </a:moveTo>
                                <a:lnTo>
                                  <a:pt x="255426" y="3987"/>
                                </a:lnTo>
                                <a:lnTo>
                                  <a:pt x="208514" y="15529"/>
                                </a:lnTo>
                                <a:lnTo>
                                  <a:pt x="164771" y="34001"/>
                                </a:lnTo>
                                <a:lnTo>
                                  <a:pt x="124822" y="58774"/>
                                </a:lnTo>
                                <a:lnTo>
                                  <a:pt x="89298" y="89222"/>
                                </a:lnTo>
                                <a:lnTo>
                                  <a:pt x="58825" y="124716"/>
                                </a:lnTo>
                                <a:lnTo>
                                  <a:pt x="34030" y="164631"/>
                                </a:lnTo>
                                <a:lnTo>
                                  <a:pt x="15543" y="208338"/>
                                </a:lnTo>
                                <a:lnTo>
                                  <a:pt x="3990" y="255211"/>
                                </a:lnTo>
                                <a:lnTo>
                                  <a:pt x="0" y="304622"/>
                                </a:lnTo>
                                <a:lnTo>
                                  <a:pt x="3990" y="354033"/>
                                </a:lnTo>
                                <a:lnTo>
                                  <a:pt x="15543" y="400905"/>
                                </a:lnTo>
                                <a:lnTo>
                                  <a:pt x="34030" y="444613"/>
                                </a:lnTo>
                                <a:lnTo>
                                  <a:pt x="58825" y="484527"/>
                                </a:lnTo>
                                <a:lnTo>
                                  <a:pt x="89298" y="520022"/>
                                </a:lnTo>
                                <a:lnTo>
                                  <a:pt x="124822" y="550469"/>
                                </a:lnTo>
                                <a:lnTo>
                                  <a:pt x="164771" y="575242"/>
                                </a:lnTo>
                                <a:lnTo>
                                  <a:pt x="208514" y="593714"/>
                                </a:lnTo>
                                <a:lnTo>
                                  <a:pt x="255426" y="605257"/>
                                </a:lnTo>
                                <a:lnTo>
                                  <a:pt x="304878" y="609244"/>
                                </a:lnTo>
                                <a:lnTo>
                                  <a:pt x="354330" y="605257"/>
                                </a:lnTo>
                                <a:lnTo>
                                  <a:pt x="401241" y="593714"/>
                                </a:lnTo>
                                <a:lnTo>
                                  <a:pt x="444983" y="575242"/>
                                </a:lnTo>
                                <a:lnTo>
                                  <a:pt x="484929" y="550469"/>
                                </a:lnTo>
                                <a:lnTo>
                                  <a:pt x="520452" y="520022"/>
                                </a:lnTo>
                                <a:lnTo>
                                  <a:pt x="550924" y="484527"/>
                                </a:lnTo>
                                <a:lnTo>
                                  <a:pt x="575717" y="444613"/>
                                </a:lnTo>
                                <a:lnTo>
                                  <a:pt x="594203" y="400905"/>
                                </a:lnTo>
                                <a:lnTo>
                                  <a:pt x="605755" y="354033"/>
                                </a:lnTo>
                                <a:lnTo>
                                  <a:pt x="609745" y="304622"/>
                                </a:lnTo>
                                <a:lnTo>
                                  <a:pt x="605755" y="255211"/>
                                </a:lnTo>
                                <a:lnTo>
                                  <a:pt x="594203" y="208338"/>
                                </a:lnTo>
                                <a:lnTo>
                                  <a:pt x="575717" y="164631"/>
                                </a:lnTo>
                                <a:lnTo>
                                  <a:pt x="550924" y="124716"/>
                                </a:lnTo>
                                <a:lnTo>
                                  <a:pt x="520452" y="89222"/>
                                </a:lnTo>
                                <a:lnTo>
                                  <a:pt x="484929" y="58774"/>
                                </a:lnTo>
                                <a:lnTo>
                                  <a:pt x="444983" y="34001"/>
                                </a:lnTo>
                                <a:lnTo>
                                  <a:pt x="401241" y="15529"/>
                                </a:lnTo>
                                <a:lnTo>
                                  <a:pt x="354330" y="3987"/>
                                </a:lnTo>
                                <a:lnTo>
                                  <a:pt x="304878"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Graphic 24"/>
                        <wps:cNvSpPr>
                          <a:spLocks/>
                        </wps:cNvSpPr>
                        <wps:spPr bwMode="auto">
                          <a:xfrm>
                            <a:off x="61" y="61"/>
                            <a:ext cx="6103" cy="6096"/>
                          </a:xfrm>
                          <a:custGeom>
                            <a:avLst/>
                            <a:gdLst>
                              <a:gd name="T0" fmla="*/ 0 w 610235"/>
                              <a:gd name="T1" fmla="*/ 304622 h 609600"/>
                              <a:gd name="T2" fmla="*/ 3990 w 610235"/>
                              <a:gd name="T3" fmla="*/ 255211 h 609600"/>
                              <a:gd name="T4" fmla="*/ 15543 w 610235"/>
                              <a:gd name="T5" fmla="*/ 208338 h 609600"/>
                              <a:gd name="T6" fmla="*/ 34030 w 610235"/>
                              <a:gd name="T7" fmla="*/ 164631 h 609600"/>
                              <a:gd name="T8" fmla="*/ 58825 w 610235"/>
                              <a:gd name="T9" fmla="*/ 124716 h 609600"/>
                              <a:gd name="T10" fmla="*/ 89298 w 610235"/>
                              <a:gd name="T11" fmla="*/ 89222 h 609600"/>
                              <a:gd name="T12" fmla="*/ 124822 w 610235"/>
                              <a:gd name="T13" fmla="*/ 58774 h 609600"/>
                              <a:gd name="T14" fmla="*/ 164771 w 610235"/>
                              <a:gd name="T15" fmla="*/ 34001 h 609600"/>
                              <a:gd name="T16" fmla="*/ 208514 w 610235"/>
                              <a:gd name="T17" fmla="*/ 15529 h 609600"/>
                              <a:gd name="T18" fmla="*/ 255426 w 610235"/>
                              <a:gd name="T19" fmla="*/ 3987 h 609600"/>
                              <a:gd name="T20" fmla="*/ 304878 w 610235"/>
                              <a:gd name="T21" fmla="*/ 0 h 609600"/>
                              <a:gd name="T22" fmla="*/ 354330 w 610235"/>
                              <a:gd name="T23" fmla="*/ 3987 h 609600"/>
                              <a:gd name="T24" fmla="*/ 401241 w 610235"/>
                              <a:gd name="T25" fmla="*/ 15529 h 609600"/>
                              <a:gd name="T26" fmla="*/ 444983 w 610235"/>
                              <a:gd name="T27" fmla="*/ 34001 h 609600"/>
                              <a:gd name="T28" fmla="*/ 484929 w 610235"/>
                              <a:gd name="T29" fmla="*/ 58774 h 609600"/>
                              <a:gd name="T30" fmla="*/ 520452 w 610235"/>
                              <a:gd name="T31" fmla="*/ 89222 h 609600"/>
                              <a:gd name="T32" fmla="*/ 550924 w 610235"/>
                              <a:gd name="T33" fmla="*/ 124716 h 609600"/>
                              <a:gd name="T34" fmla="*/ 575717 w 610235"/>
                              <a:gd name="T35" fmla="*/ 164631 h 609600"/>
                              <a:gd name="T36" fmla="*/ 594203 w 610235"/>
                              <a:gd name="T37" fmla="*/ 208338 h 609600"/>
                              <a:gd name="T38" fmla="*/ 605755 w 610235"/>
                              <a:gd name="T39" fmla="*/ 255211 h 609600"/>
                              <a:gd name="T40" fmla="*/ 609745 w 610235"/>
                              <a:gd name="T41" fmla="*/ 304622 h 609600"/>
                              <a:gd name="T42" fmla="*/ 605755 w 610235"/>
                              <a:gd name="T43" fmla="*/ 354033 h 609600"/>
                              <a:gd name="T44" fmla="*/ 594203 w 610235"/>
                              <a:gd name="T45" fmla="*/ 400905 h 609600"/>
                              <a:gd name="T46" fmla="*/ 575717 w 610235"/>
                              <a:gd name="T47" fmla="*/ 444613 h 609600"/>
                              <a:gd name="T48" fmla="*/ 550924 w 610235"/>
                              <a:gd name="T49" fmla="*/ 484527 h 609600"/>
                              <a:gd name="T50" fmla="*/ 520452 w 610235"/>
                              <a:gd name="T51" fmla="*/ 520022 h 609600"/>
                              <a:gd name="T52" fmla="*/ 484929 w 610235"/>
                              <a:gd name="T53" fmla="*/ 550469 h 609600"/>
                              <a:gd name="T54" fmla="*/ 444983 w 610235"/>
                              <a:gd name="T55" fmla="*/ 575242 h 609600"/>
                              <a:gd name="T56" fmla="*/ 401241 w 610235"/>
                              <a:gd name="T57" fmla="*/ 593714 h 609600"/>
                              <a:gd name="T58" fmla="*/ 354330 w 610235"/>
                              <a:gd name="T59" fmla="*/ 605257 h 609600"/>
                              <a:gd name="T60" fmla="*/ 304878 w 610235"/>
                              <a:gd name="T61" fmla="*/ 609244 h 609600"/>
                              <a:gd name="T62" fmla="*/ 255426 w 610235"/>
                              <a:gd name="T63" fmla="*/ 605257 h 609600"/>
                              <a:gd name="T64" fmla="*/ 208514 w 610235"/>
                              <a:gd name="T65" fmla="*/ 593714 h 609600"/>
                              <a:gd name="T66" fmla="*/ 164771 w 610235"/>
                              <a:gd name="T67" fmla="*/ 575242 h 609600"/>
                              <a:gd name="T68" fmla="*/ 124822 w 610235"/>
                              <a:gd name="T69" fmla="*/ 550469 h 609600"/>
                              <a:gd name="T70" fmla="*/ 89298 w 610235"/>
                              <a:gd name="T71" fmla="*/ 520022 h 609600"/>
                              <a:gd name="T72" fmla="*/ 58825 w 610235"/>
                              <a:gd name="T73" fmla="*/ 484527 h 609600"/>
                              <a:gd name="T74" fmla="*/ 34030 w 610235"/>
                              <a:gd name="T75" fmla="*/ 444613 h 609600"/>
                              <a:gd name="T76" fmla="*/ 15543 w 610235"/>
                              <a:gd name="T77" fmla="*/ 400905 h 609600"/>
                              <a:gd name="T78" fmla="*/ 3990 w 610235"/>
                              <a:gd name="T79" fmla="*/ 354033 h 609600"/>
                              <a:gd name="T80" fmla="*/ 0 w 610235"/>
                              <a:gd name="T81" fmla="*/ 304622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10235" h="609600">
                                <a:moveTo>
                                  <a:pt x="0" y="304622"/>
                                </a:moveTo>
                                <a:lnTo>
                                  <a:pt x="3990" y="255211"/>
                                </a:lnTo>
                                <a:lnTo>
                                  <a:pt x="15543" y="208338"/>
                                </a:lnTo>
                                <a:lnTo>
                                  <a:pt x="34030" y="164631"/>
                                </a:lnTo>
                                <a:lnTo>
                                  <a:pt x="58825" y="124716"/>
                                </a:lnTo>
                                <a:lnTo>
                                  <a:pt x="89298" y="89222"/>
                                </a:lnTo>
                                <a:lnTo>
                                  <a:pt x="124822" y="58774"/>
                                </a:lnTo>
                                <a:lnTo>
                                  <a:pt x="164771" y="34001"/>
                                </a:lnTo>
                                <a:lnTo>
                                  <a:pt x="208514" y="15529"/>
                                </a:lnTo>
                                <a:lnTo>
                                  <a:pt x="255426" y="3987"/>
                                </a:lnTo>
                                <a:lnTo>
                                  <a:pt x="304878" y="0"/>
                                </a:lnTo>
                                <a:lnTo>
                                  <a:pt x="354330" y="3987"/>
                                </a:lnTo>
                                <a:lnTo>
                                  <a:pt x="401241" y="15529"/>
                                </a:lnTo>
                                <a:lnTo>
                                  <a:pt x="444983" y="34001"/>
                                </a:lnTo>
                                <a:lnTo>
                                  <a:pt x="484929" y="58774"/>
                                </a:lnTo>
                                <a:lnTo>
                                  <a:pt x="520452" y="89222"/>
                                </a:lnTo>
                                <a:lnTo>
                                  <a:pt x="550924" y="124716"/>
                                </a:lnTo>
                                <a:lnTo>
                                  <a:pt x="575717" y="164631"/>
                                </a:lnTo>
                                <a:lnTo>
                                  <a:pt x="594203" y="208338"/>
                                </a:lnTo>
                                <a:lnTo>
                                  <a:pt x="605755" y="255211"/>
                                </a:lnTo>
                                <a:lnTo>
                                  <a:pt x="609745" y="304622"/>
                                </a:lnTo>
                                <a:lnTo>
                                  <a:pt x="605755" y="354033"/>
                                </a:lnTo>
                                <a:lnTo>
                                  <a:pt x="594203" y="400905"/>
                                </a:lnTo>
                                <a:lnTo>
                                  <a:pt x="575717" y="444613"/>
                                </a:lnTo>
                                <a:lnTo>
                                  <a:pt x="550924" y="484527"/>
                                </a:lnTo>
                                <a:lnTo>
                                  <a:pt x="520452" y="520022"/>
                                </a:lnTo>
                                <a:lnTo>
                                  <a:pt x="484929" y="550469"/>
                                </a:lnTo>
                                <a:lnTo>
                                  <a:pt x="444983" y="575242"/>
                                </a:lnTo>
                                <a:lnTo>
                                  <a:pt x="401241" y="593714"/>
                                </a:lnTo>
                                <a:lnTo>
                                  <a:pt x="354330" y="605257"/>
                                </a:lnTo>
                                <a:lnTo>
                                  <a:pt x="304878" y="609244"/>
                                </a:lnTo>
                                <a:lnTo>
                                  <a:pt x="255426" y="605257"/>
                                </a:lnTo>
                                <a:lnTo>
                                  <a:pt x="208514" y="593714"/>
                                </a:lnTo>
                                <a:lnTo>
                                  <a:pt x="164771" y="575242"/>
                                </a:lnTo>
                                <a:lnTo>
                                  <a:pt x="124822" y="550469"/>
                                </a:lnTo>
                                <a:lnTo>
                                  <a:pt x="89298" y="520022"/>
                                </a:lnTo>
                                <a:lnTo>
                                  <a:pt x="58825" y="484527"/>
                                </a:lnTo>
                                <a:lnTo>
                                  <a:pt x="34030" y="444613"/>
                                </a:lnTo>
                                <a:lnTo>
                                  <a:pt x="15543" y="400905"/>
                                </a:lnTo>
                                <a:lnTo>
                                  <a:pt x="3990" y="354033"/>
                                </a:lnTo>
                                <a:lnTo>
                                  <a:pt x="0" y="304622"/>
                                </a:lnTo>
                                <a:close/>
                              </a:path>
                            </a:pathLst>
                          </a:custGeom>
                          <a:noFill/>
                          <a:ln w="12373">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Textbox 25"/>
                        <wps:cNvSpPr txBox="1">
                          <a:spLocks noChangeArrowheads="1"/>
                        </wps:cNvSpPr>
                        <wps:spPr bwMode="auto">
                          <a:xfrm>
                            <a:off x="0" y="0"/>
                            <a:ext cx="6223" cy="6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EB01E" w14:textId="77777777" w:rsidR="00E1255D" w:rsidRDefault="00237B0A">
                              <w:pPr>
                                <w:spacing w:before="135"/>
                                <w:ind w:right="62"/>
                                <w:jc w:val="center"/>
                                <w:rPr>
                                  <w:rFonts w:ascii="MV Boli"/>
                                  <w:b/>
                                  <w:i/>
                                  <w:sz w:val="48"/>
                                </w:rPr>
                              </w:pPr>
                              <w:r>
                                <w:rPr>
                                  <w:rFonts w:ascii="MV Boli"/>
                                  <w:b/>
                                  <w:i/>
                                  <w:color w:val="28AAE1"/>
                                  <w:w w:val="101"/>
                                  <w:sz w:val="4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CEFEB" id="Group 22" o:spid="_x0000_s1046" style="position:absolute;left:0;text-align:left;margin-left:22.2pt;margin-top:4.5pt;width:49pt;height:48.95pt;z-index:251658241;mso-wrap-distance-left:0;mso-wrap-distance-right:0;mso-position-horizontal-relative:page" coordsize="622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">
                <v:shape id="Graphic 23" o:spid="_x0000_s1047" style="position:absolute;left:61;top:61;width:6103;height:6096;visibility:visible;mso-wrap-style:square;v-text-anchor:top" coordsize="61023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" path="m304878,l255426,3987,208514,15529,164771,34001,124822,58774,89298,89222,58825,124716,34030,164631,15543,208338,3990,255211,,304622r3990,49411l15543,400905r18487,43708l58825,484527r30473,35495l124822,550469r39949,24773l208514,593714r46912,11543l304878,609244r49452,-3987l401241,593714r43742,-18472l484929,550469r35523,-30447l550924,484527r24793,-39914l594203,400905r11552,-46872l609745,304622r-3990,-49411l594203,208338,575717,164631,550924,124716,520452,89222,484929,58774,444983,34001,401241,15529,354330,3987,304878,xe" fillcolor="#e7e6e6" stroked="f">
                  <v:path arrowok="t" o:connecttype="custom" o:connectlocs="3049,0;2555,40;2085,155;1648,340;1248,588;893,892;588,1247;340,1646;155,2083;40,2552;0,3046;40,3540;155,4009;340,4446;588,4845;893,5200;1248,5505;1648,5752;2085,5937;2555,6053;3049,6092;3544,6053;4013,5937;4450,5752;4850,5505;5205,5200;5510,4845;5758,4446;5943,4009;6058,3540;6098,3046;6058,2552;5943,2083;5758,1646;5510,1247;5205,892;4850,588;4450,340;4013,155;3544,40;3049,0" o:connectangles="0,0,0,0,0,0,0,0,0,0,0,0,0,0,0,0,0,0,0,0,0,0,0,0,0,0,0,0,0,0,0,0,0,0,0,0,0,0,0,0,0"/>
                </v:shape>
                <v:shape id="Graphic 24" o:spid="_x0000_s1048" style="position:absolute;left:61;top:61;width:6103;height:6096;visibility:visible;mso-wrap-style:square;v-text-anchor:top" coordsize="61023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" path="m,304622l3990,255211,15543,208338,34030,164631,58825,124716,89298,89222,124822,58774,164771,34001,208514,15529,255426,3987,304878,r49452,3987l401241,15529r43742,18472l484929,58774r35523,30448l550924,124716r24793,39915l594203,208338r11552,46873l609745,304622r-3990,49411l594203,400905r-18486,43708l550924,484527r-30472,35495l484929,550469r-39946,24773l401241,593714r-46911,11543l304878,609244r-49452,-3987l208514,593714,164771,575242,124822,550469,89298,520022,58825,484527,34030,444613,15543,400905,3990,354033,,304622xe" filled="f" strokecolor="#e7e6e6" strokeweight=".34369mm">
                  <v:path arrowok="t" o:connecttype="custom" o:connectlocs="0,3046;40,2552;155,2083;340,1646;588,1247;893,892;1248,588;1648,340;2085,155;2555,40;3049,0;3544,40;4013,155;4450,340;4850,588;5205,892;5510,1247;5758,1646;5943,2083;6058,2552;6098,3046;6058,3540;5943,4009;5758,4446;5510,4845;5205,5200;4850,5505;4450,5752;4013,5937;3544,6053;3049,6092;2555,6053;2085,5937;1648,5752;1248,5505;893,5200;588,4845;340,4446;155,4009;40,3540;0,3046" o:connectangles="0,0,0,0,0,0,0,0,0,0,0,0,0,0,0,0,0,0,0,0,0,0,0,0,0,0,0,0,0,0,0,0,0,0,0,0,0,0,0,0,0"/>
                </v:shape>
                <v:shape id="Textbox 25" o:spid="_x0000_s1049" type="#_x0000_t202" style="position:absolute;width:6223;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01EB01E" w14:textId="77777777" w:rsidR="00E1255D" w:rsidRDefault="00237B0A">
                        <w:pPr>
                          <w:spacing w:before="135"/>
                          <w:ind w:right="62"/>
                          <w:jc w:val="center"/>
                          <w:rPr>
                            <w:rFonts w:ascii="MV Boli"/>
                            <w:b/>
                            <w:i/>
                            <w:sz w:val="48"/>
                          </w:rPr>
                        </w:pPr>
                        <w:r>
                          <w:rPr>
                            <w:rFonts w:ascii="MV Boli"/>
                            <w:b/>
                            <w:i/>
                            <w:color w:val="28AAE1"/>
                            <w:w w:val="101"/>
                            <w:sz w:val="48"/>
                          </w:rPr>
                          <w:t>1</w:t>
                        </w:r>
                      </w:p>
                    </w:txbxContent>
                  </v:textbox>
                </v:shape>
                <w10:wrap anchorx="page"/>
              </v:group>
            </w:pict>
          </mc:Fallback>
        </mc:AlternateContent>
      </w:r>
      <w:r w:rsidR="00237B0A">
        <w:t>Implement</w:t>
      </w:r>
      <w:r w:rsidR="00237B0A">
        <w:rPr>
          <w:spacing w:val="-1"/>
        </w:rPr>
        <w:t xml:space="preserve"> </w:t>
      </w:r>
      <w:r w:rsidR="00237B0A">
        <w:t>a</w:t>
      </w:r>
      <w:r w:rsidR="00237B0A">
        <w:rPr>
          <w:spacing w:val="-1"/>
        </w:rPr>
        <w:t xml:space="preserve"> </w:t>
      </w:r>
      <w:r w:rsidR="00237B0A">
        <w:t>protocol that</w:t>
      </w:r>
      <w:r w:rsidR="00237B0A">
        <w:rPr>
          <w:spacing w:val="-1"/>
        </w:rPr>
        <w:t xml:space="preserve"> </w:t>
      </w:r>
      <w:r w:rsidR="00237B0A">
        <w:t xml:space="preserve">ensures every </w:t>
      </w:r>
      <w:r w:rsidR="00AC323A">
        <w:t xml:space="preserve">person who uses </w:t>
      </w:r>
      <w:r w:rsidR="00237B0A">
        <w:t>tobacco is identified</w:t>
      </w:r>
      <w:r w:rsidR="00AC323A">
        <w:t xml:space="preserve"> and</w:t>
      </w:r>
      <w:r w:rsidR="00237B0A">
        <w:t xml:space="preserve"> offered evidence-based treatment (</w:t>
      </w:r>
      <w:proofErr w:type="gramStart"/>
      <w:r w:rsidR="00237B0A">
        <w:t>e.g.</w:t>
      </w:r>
      <w:proofErr w:type="gramEnd"/>
      <w:r w:rsidR="00237B0A">
        <w:t xml:space="preserve"> pharmacotherapy and counseling)</w:t>
      </w:r>
      <w:r w:rsidR="00AC323A">
        <w:t>. T</w:t>
      </w:r>
      <w:r w:rsidR="00237B0A">
        <w:t>his</w:t>
      </w:r>
      <w:r w:rsidR="00237B0A">
        <w:rPr>
          <w:spacing w:val="29"/>
        </w:rPr>
        <w:t xml:space="preserve"> </w:t>
      </w:r>
      <w:r w:rsidR="00237B0A">
        <w:t>may</w:t>
      </w:r>
      <w:r w:rsidR="00237B0A">
        <w:rPr>
          <w:spacing w:val="30"/>
        </w:rPr>
        <w:t xml:space="preserve"> </w:t>
      </w:r>
      <w:r w:rsidR="00237B0A">
        <w:t>also</w:t>
      </w:r>
      <w:r w:rsidR="00237B0A">
        <w:rPr>
          <w:spacing w:val="29"/>
        </w:rPr>
        <w:t xml:space="preserve"> </w:t>
      </w:r>
      <w:r w:rsidR="00237B0A">
        <w:t>include</w:t>
      </w:r>
      <w:r w:rsidR="00237B0A">
        <w:rPr>
          <w:spacing w:val="30"/>
        </w:rPr>
        <w:t xml:space="preserve"> </w:t>
      </w:r>
      <w:r w:rsidR="00237B0A">
        <w:t>Quit</w:t>
      </w:r>
      <w:r w:rsidR="00237B0A">
        <w:rPr>
          <w:spacing w:val="29"/>
        </w:rPr>
        <w:t xml:space="preserve"> </w:t>
      </w:r>
      <w:r w:rsidR="00237B0A">
        <w:t>Now</w:t>
      </w:r>
      <w:r w:rsidR="00237B0A">
        <w:rPr>
          <w:spacing w:val="30"/>
        </w:rPr>
        <w:t xml:space="preserve"> </w:t>
      </w:r>
      <w:r w:rsidR="00237B0A">
        <w:t>Indiana's</w:t>
      </w:r>
      <w:r w:rsidR="00237B0A">
        <w:rPr>
          <w:spacing w:val="29"/>
        </w:rPr>
        <w:t xml:space="preserve"> </w:t>
      </w:r>
      <w:r w:rsidR="00237B0A">
        <w:t xml:space="preserve">Quit </w:t>
      </w:r>
      <w:proofErr w:type="gramStart"/>
      <w:r w:rsidR="00237B0A">
        <w:t>Services, and</w:t>
      </w:r>
      <w:proofErr w:type="gramEnd"/>
      <w:r w:rsidR="00237B0A">
        <w:t xml:space="preserve"> includes documentation of </w:t>
      </w:r>
      <w:r w:rsidR="0079496E">
        <w:t>tobacco use</w:t>
      </w:r>
      <w:r w:rsidR="00237B0A">
        <w:t xml:space="preserve"> and </w:t>
      </w:r>
      <w:r w:rsidR="00237B0A">
        <w:rPr>
          <w:spacing w:val="-2"/>
        </w:rPr>
        <w:t>treatment.</w:t>
      </w:r>
    </w:p>
    <w:p w14:paraId="025D0C80" w14:textId="0B721A07" w:rsidR="00E1255D" w:rsidRDefault="00E1255D" w:rsidP="00567C10">
      <w:pPr>
        <w:pStyle w:val="BodyText"/>
        <w:spacing w:before="9"/>
        <w:rPr>
          <w:sz w:val="18"/>
        </w:rPr>
      </w:pPr>
    </w:p>
    <w:p w14:paraId="346FEC22" w14:textId="3EEE4F03" w:rsidR="0006453A" w:rsidRPr="0006453A" w:rsidRDefault="00ED4A3C" w:rsidP="00567C10">
      <w:pPr>
        <w:pStyle w:val="BodyText"/>
        <w:spacing w:before="56" w:line="288" w:lineRule="auto"/>
        <w:ind w:left="891" w:right="646"/>
        <w:rPr>
          <w:color w:val="3A3838"/>
        </w:rPr>
      </w:pPr>
      <w:r>
        <w:rPr>
          <w:noProof/>
        </w:rPr>
        <w:drawing>
          <wp:anchor distT="0" distB="0" distL="0" distR="0" simplePos="0" relativeHeight="251757056" behindDoc="1" locked="0" layoutInCell="1" allowOverlap="1" wp14:anchorId="47728022" wp14:editId="76D2C7C3">
            <wp:simplePos x="0" y="0"/>
            <wp:positionH relativeFrom="page">
              <wp:align>left</wp:align>
            </wp:positionH>
            <wp:positionV relativeFrom="page">
              <wp:align>bottom</wp:align>
            </wp:positionV>
            <wp:extent cx="2054766" cy="1868197"/>
            <wp:effectExtent l="0" t="0" r="3175" b="0"/>
            <wp:wrapNone/>
            <wp:docPr id="285"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r w:rsidR="00237B0A">
        <w:rPr>
          <w:color w:val="252525"/>
        </w:rPr>
        <w:t>Systems change for tobacco treatment involves strategies implemented at the organizational/ system-level that supports address</w:t>
      </w:r>
      <w:r w:rsidR="0079496E">
        <w:rPr>
          <w:color w:val="252525"/>
        </w:rPr>
        <w:t>ing</w:t>
      </w:r>
      <w:r w:rsidR="00237B0A">
        <w:rPr>
          <w:color w:val="252525"/>
        </w:rPr>
        <w:t xml:space="preserve"> tobacco use consistently and effectively by integrating comprehensive tobacco dependence treatment into routine care.</w:t>
      </w:r>
      <w:r w:rsidR="00237B0A">
        <w:rPr>
          <w:color w:val="252525"/>
          <w:spacing w:val="40"/>
        </w:rPr>
        <w:t xml:space="preserve"> </w:t>
      </w:r>
      <w:r w:rsidR="0006453A">
        <w:rPr>
          <w:color w:val="3A3838"/>
        </w:rPr>
        <w:t xml:space="preserve">Ask, Advise, </w:t>
      </w:r>
      <w:proofErr w:type="gramStart"/>
      <w:r w:rsidR="0006453A">
        <w:rPr>
          <w:color w:val="3A3838"/>
        </w:rPr>
        <w:t>Refer</w:t>
      </w:r>
      <w:proofErr w:type="gramEnd"/>
      <w:r w:rsidR="0006453A">
        <w:rPr>
          <w:color w:val="3A3838"/>
          <w:spacing w:val="-3"/>
        </w:rPr>
        <w:t xml:space="preserve"> </w:t>
      </w:r>
      <w:r w:rsidR="0006453A">
        <w:rPr>
          <w:color w:val="3A3838"/>
        </w:rPr>
        <w:t>(AAR) is</w:t>
      </w:r>
      <w:r w:rsidR="0006453A">
        <w:rPr>
          <w:color w:val="3A3838"/>
          <w:spacing w:val="-4"/>
        </w:rPr>
        <w:t xml:space="preserve"> </w:t>
      </w:r>
      <w:r w:rsidR="0006453A">
        <w:rPr>
          <w:color w:val="3A3838"/>
        </w:rPr>
        <w:t>the CDC’s</w:t>
      </w:r>
      <w:r w:rsidR="0006453A">
        <w:rPr>
          <w:color w:val="3A3838"/>
          <w:spacing w:val="-1"/>
        </w:rPr>
        <w:t xml:space="preserve"> </w:t>
      </w:r>
      <w:r w:rsidR="0006453A">
        <w:rPr>
          <w:color w:val="3A3838"/>
        </w:rPr>
        <w:t>evidence-based</w:t>
      </w:r>
      <w:r w:rsidR="0006453A">
        <w:rPr>
          <w:color w:val="3A3838"/>
          <w:spacing w:val="-2"/>
        </w:rPr>
        <w:t xml:space="preserve"> </w:t>
      </w:r>
      <w:r w:rsidR="0006453A">
        <w:rPr>
          <w:color w:val="3A3838"/>
        </w:rPr>
        <w:t>brief intervention</w:t>
      </w:r>
      <w:r w:rsidR="0006453A">
        <w:rPr>
          <w:color w:val="3A3838"/>
          <w:spacing w:val="-1"/>
        </w:rPr>
        <w:t xml:space="preserve"> </w:t>
      </w:r>
      <w:r w:rsidR="0006453A">
        <w:rPr>
          <w:color w:val="3A3838"/>
        </w:rPr>
        <w:t>model.</w:t>
      </w:r>
      <w:r w:rsidR="0006453A">
        <w:rPr>
          <w:color w:val="3A3838"/>
          <w:spacing w:val="40"/>
        </w:rPr>
        <w:t xml:space="preserve"> </w:t>
      </w:r>
      <w:r w:rsidR="0006453A">
        <w:rPr>
          <w:color w:val="3A3838"/>
        </w:rPr>
        <w:t>The AAR model is commonly used by organizations to make a referral to community resources such as to Quit Now Indiana's Quit Services.</w:t>
      </w:r>
      <w:r w:rsidR="0006453A">
        <w:rPr>
          <w:color w:val="3A3838"/>
          <w:spacing w:val="40"/>
        </w:rPr>
        <w:t xml:space="preserve"> </w:t>
      </w:r>
      <w:r w:rsidR="0006453A">
        <w:rPr>
          <w:color w:val="3A3838"/>
        </w:rPr>
        <w:t xml:space="preserve">When time or logistics do not allow for comprehensive tobacco treatment counseling, </w:t>
      </w:r>
      <w:r w:rsidR="0079496E">
        <w:rPr>
          <w:color w:val="3A3838"/>
        </w:rPr>
        <w:t>staff</w:t>
      </w:r>
      <w:r w:rsidR="0006453A">
        <w:rPr>
          <w:color w:val="3A3838"/>
        </w:rPr>
        <w:t xml:space="preserve"> are encouraged to apply the AAR model as even brief interventions have been shown to be effective and can be achieved in less than five minutes.</w:t>
      </w:r>
    </w:p>
    <w:p w14:paraId="4310E7D1" w14:textId="58D9ABCC" w:rsidR="0006453A" w:rsidRDefault="0006453A" w:rsidP="0006453A">
      <w:pPr>
        <w:pStyle w:val="BodyText"/>
        <w:spacing w:before="7"/>
        <w:rPr>
          <w:i/>
          <w:sz w:val="28"/>
        </w:rPr>
      </w:pPr>
    </w:p>
    <w:p w14:paraId="31A0A433" w14:textId="4983A9C9" w:rsidR="00ED4A3C" w:rsidRDefault="00ED4A3C" w:rsidP="0006453A">
      <w:pPr>
        <w:pStyle w:val="BodyText"/>
        <w:spacing w:before="7"/>
        <w:rPr>
          <w:i/>
          <w:sz w:val="28"/>
        </w:rPr>
      </w:pPr>
    </w:p>
    <w:p w14:paraId="687571D1" w14:textId="690029C7" w:rsidR="00ED4A3C" w:rsidRDefault="00ED4A3C" w:rsidP="0006453A">
      <w:pPr>
        <w:pStyle w:val="BodyText"/>
        <w:spacing w:before="7"/>
        <w:rPr>
          <w:i/>
          <w:sz w:val="28"/>
        </w:rPr>
      </w:pPr>
    </w:p>
    <w:p w14:paraId="15EEC72E" w14:textId="045BF360" w:rsidR="00ED4A3C" w:rsidRDefault="00ED4A3C" w:rsidP="0006453A">
      <w:pPr>
        <w:pStyle w:val="BodyText"/>
        <w:spacing w:before="7"/>
        <w:rPr>
          <w:i/>
          <w:sz w:val="28"/>
        </w:rPr>
      </w:pPr>
    </w:p>
    <w:p w14:paraId="56945E2D" w14:textId="14EDB5F3" w:rsidR="00ED4A3C" w:rsidRDefault="00ED4A3C" w:rsidP="0006453A">
      <w:pPr>
        <w:pStyle w:val="BodyText"/>
        <w:spacing w:before="7"/>
        <w:rPr>
          <w:i/>
          <w:sz w:val="28"/>
        </w:rPr>
      </w:pPr>
    </w:p>
    <w:p w14:paraId="7E69D755" w14:textId="3D76D097" w:rsidR="00ED4A3C" w:rsidRDefault="00ED4A3C" w:rsidP="0006453A">
      <w:pPr>
        <w:pStyle w:val="BodyText"/>
        <w:spacing w:before="7"/>
        <w:rPr>
          <w:i/>
          <w:sz w:val="28"/>
        </w:rPr>
      </w:pPr>
    </w:p>
    <w:p w14:paraId="122CFC50" w14:textId="77777777" w:rsidR="00ED4A3C" w:rsidRDefault="00ED4A3C" w:rsidP="0006453A">
      <w:pPr>
        <w:pStyle w:val="BodyText"/>
        <w:spacing w:before="7"/>
        <w:rPr>
          <w:i/>
          <w:sz w:val="28"/>
        </w:rPr>
      </w:pPr>
    </w:p>
    <w:p w14:paraId="7FDCC34A" w14:textId="575A0DDD" w:rsidR="00567C10" w:rsidRPr="0006453A" w:rsidRDefault="00BD50CB" w:rsidP="00C15414">
      <w:pPr>
        <w:pStyle w:val="Heading1"/>
        <w:ind w:left="1440"/>
      </w:pPr>
      <w:r>
        <w:rPr>
          <w:noProof/>
        </w:rPr>
        <mc:AlternateContent>
          <mc:Choice Requires="wpg">
            <w:drawing>
              <wp:anchor distT="0" distB="0" distL="0" distR="0" simplePos="0" relativeHeight="251658291" behindDoc="0" locked="0" layoutInCell="1" allowOverlap="1" wp14:anchorId="180FE475" wp14:editId="59F588EB">
                <wp:simplePos x="0" y="0"/>
                <wp:positionH relativeFrom="page">
                  <wp:posOffset>666750</wp:posOffset>
                </wp:positionH>
                <wp:positionV relativeFrom="paragraph">
                  <wp:posOffset>104775</wp:posOffset>
                </wp:positionV>
                <wp:extent cx="622300" cy="621665"/>
                <wp:effectExtent l="9525" t="12065" r="6350" b="13970"/>
                <wp:wrapNone/>
                <wp:docPr id="16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621665"/>
                          <a:chOff x="0" y="0"/>
                          <a:chExt cx="6223" cy="6216"/>
                        </a:xfrm>
                      </wpg:grpSpPr>
                      <wps:wsp>
                        <wps:cNvPr id="169" name="Graphic 23"/>
                        <wps:cNvSpPr>
                          <a:spLocks/>
                        </wps:cNvSpPr>
                        <wps:spPr bwMode="auto">
                          <a:xfrm>
                            <a:off x="61" y="61"/>
                            <a:ext cx="6103" cy="6096"/>
                          </a:xfrm>
                          <a:custGeom>
                            <a:avLst/>
                            <a:gdLst>
                              <a:gd name="T0" fmla="*/ 304878 w 610235"/>
                              <a:gd name="T1" fmla="*/ 0 h 609600"/>
                              <a:gd name="T2" fmla="*/ 255426 w 610235"/>
                              <a:gd name="T3" fmla="*/ 3987 h 609600"/>
                              <a:gd name="T4" fmla="*/ 208514 w 610235"/>
                              <a:gd name="T5" fmla="*/ 15529 h 609600"/>
                              <a:gd name="T6" fmla="*/ 164771 w 610235"/>
                              <a:gd name="T7" fmla="*/ 34001 h 609600"/>
                              <a:gd name="T8" fmla="*/ 124822 w 610235"/>
                              <a:gd name="T9" fmla="*/ 58774 h 609600"/>
                              <a:gd name="T10" fmla="*/ 89298 w 610235"/>
                              <a:gd name="T11" fmla="*/ 89222 h 609600"/>
                              <a:gd name="T12" fmla="*/ 58825 w 610235"/>
                              <a:gd name="T13" fmla="*/ 124716 h 609600"/>
                              <a:gd name="T14" fmla="*/ 34030 w 610235"/>
                              <a:gd name="T15" fmla="*/ 164631 h 609600"/>
                              <a:gd name="T16" fmla="*/ 15543 w 610235"/>
                              <a:gd name="T17" fmla="*/ 208338 h 609600"/>
                              <a:gd name="T18" fmla="*/ 3990 w 610235"/>
                              <a:gd name="T19" fmla="*/ 255211 h 609600"/>
                              <a:gd name="T20" fmla="*/ 0 w 610235"/>
                              <a:gd name="T21" fmla="*/ 304622 h 609600"/>
                              <a:gd name="T22" fmla="*/ 3990 w 610235"/>
                              <a:gd name="T23" fmla="*/ 354033 h 609600"/>
                              <a:gd name="T24" fmla="*/ 15543 w 610235"/>
                              <a:gd name="T25" fmla="*/ 400905 h 609600"/>
                              <a:gd name="T26" fmla="*/ 34030 w 610235"/>
                              <a:gd name="T27" fmla="*/ 444613 h 609600"/>
                              <a:gd name="T28" fmla="*/ 58825 w 610235"/>
                              <a:gd name="T29" fmla="*/ 484527 h 609600"/>
                              <a:gd name="T30" fmla="*/ 89298 w 610235"/>
                              <a:gd name="T31" fmla="*/ 520022 h 609600"/>
                              <a:gd name="T32" fmla="*/ 124822 w 610235"/>
                              <a:gd name="T33" fmla="*/ 550469 h 609600"/>
                              <a:gd name="T34" fmla="*/ 164771 w 610235"/>
                              <a:gd name="T35" fmla="*/ 575242 h 609600"/>
                              <a:gd name="T36" fmla="*/ 208514 w 610235"/>
                              <a:gd name="T37" fmla="*/ 593714 h 609600"/>
                              <a:gd name="T38" fmla="*/ 255426 w 610235"/>
                              <a:gd name="T39" fmla="*/ 605257 h 609600"/>
                              <a:gd name="T40" fmla="*/ 304878 w 610235"/>
                              <a:gd name="T41" fmla="*/ 609244 h 609600"/>
                              <a:gd name="T42" fmla="*/ 354330 w 610235"/>
                              <a:gd name="T43" fmla="*/ 605257 h 609600"/>
                              <a:gd name="T44" fmla="*/ 401241 w 610235"/>
                              <a:gd name="T45" fmla="*/ 593714 h 609600"/>
                              <a:gd name="T46" fmla="*/ 444983 w 610235"/>
                              <a:gd name="T47" fmla="*/ 575242 h 609600"/>
                              <a:gd name="T48" fmla="*/ 484929 w 610235"/>
                              <a:gd name="T49" fmla="*/ 550469 h 609600"/>
                              <a:gd name="T50" fmla="*/ 520452 w 610235"/>
                              <a:gd name="T51" fmla="*/ 520022 h 609600"/>
                              <a:gd name="T52" fmla="*/ 550924 w 610235"/>
                              <a:gd name="T53" fmla="*/ 484527 h 609600"/>
                              <a:gd name="T54" fmla="*/ 575717 w 610235"/>
                              <a:gd name="T55" fmla="*/ 444613 h 609600"/>
                              <a:gd name="T56" fmla="*/ 594203 w 610235"/>
                              <a:gd name="T57" fmla="*/ 400905 h 609600"/>
                              <a:gd name="T58" fmla="*/ 605755 w 610235"/>
                              <a:gd name="T59" fmla="*/ 354033 h 609600"/>
                              <a:gd name="T60" fmla="*/ 609745 w 610235"/>
                              <a:gd name="T61" fmla="*/ 304622 h 609600"/>
                              <a:gd name="T62" fmla="*/ 605755 w 610235"/>
                              <a:gd name="T63" fmla="*/ 255211 h 609600"/>
                              <a:gd name="T64" fmla="*/ 594203 w 610235"/>
                              <a:gd name="T65" fmla="*/ 208338 h 609600"/>
                              <a:gd name="T66" fmla="*/ 575717 w 610235"/>
                              <a:gd name="T67" fmla="*/ 164631 h 609600"/>
                              <a:gd name="T68" fmla="*/ 550924 w 610235"/>
                              <a:gd name="T69" fmla="*/ 124716 h 609600"/>
                              <a:gd name="T70" fmla="*/ 520452 w 610235"/>
                              <a:gd name="T71" fmla="*/ 89222 h 609600"/>
                              <a:gd name="T72" fmla="*/ 484929 w 610235"/>
                              <a:gd name="T73" fmla="*/ 58774 h 609600"/>
                              <a:gd name="T74" fmla="*/ 444983 w 610235"/>
                              <a:gd name="T75" fmla="*/ 34001 h 609600"/>
                              <a:gd name="T76" fmla="*/ 401241 w 610235"/>
                              <a:gd name="T77" fmla="*/ 15529 h 609600"/>
                              <a:gd name="T78" fmla="*/ 354330 w 610235"/>
                              <a:gd name="T79" fmla="*/ 3987 h 609600"/>
                              <a:gd name="T80" fmla="*/ 304878 w 610235"/>
                              <a:gd name="T81" fmla="*/ 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10235" h="609600">
                                <a:moveTo>
                                  <a:pt x="304878" y="0"/>
                                </a:moveTo>
                                <a:lnTo>
                                  <a:pt x="255426" y="3987"/>
                                </a:lnTo>
                                <a:lnTo>
                                  <a:pt x="208514" y="15529"/>
                                </a:lnTo>
                                <a:lnTo>
                                  <a:pt x="164771" y="34001"/>
                                </a:lnTo>
                                <a:lnTo>
                                  <a:pt x="124822" y="58774"/>
                                </a:lnTo>
                                <a:lnTo>
                                  <a:pt x="89298" y="89222"/>
                                </a:lnTo>
                                <a:lnTo>
                                  <a:pt x="58825" y="124716"/>
                                </a:lnTo>
                                <a:lnTo>
                                  <a:pt x="34030" y="164631"/>
                                </a:lnTo>
                                <a:lnTo>
                                  <a:pt x="15543" y="208338"/>
                                </a:lnTo>
                                <a:lnTo>
                                  <a:pt x="3990" y="255211"/>
                                </a:lnTo>
                                <a:lnTo>
                                  <a:pt x="0" y="304622"/>
                                </a:lnTo>
                                <a:lnTo>
                                  <a:pt x="3990" y="354033"/>
                                </a:lnTo>
                                <a:lnTo>
                                  <a:pt x="15543" y="400905"/>
                                </a:lnTo>
                                <a:lnTo>
                                  <a:pt x="34030" y="444613"/>
                                </a:lnTo>
                                <a:lnTo>
                                  <a:pt x="58825" y="484527"/>
                                </a:lnTo>
                                <a:lnTo>
                                  <a:pt x="89298" y="520022"/>
                                </a:lnTo>
                                <a:lnTo>
                                  <a:pt x="124822" y="550469"/>
                                </a:lnTo>
                                <a:lnTo>
                                  <a:pt x="164771" y="575242"/>
                                </a:lnTo>
                                <a:lnTo>
                                  <a:pt x="208514" y="593714"/>
                                </a:lnTo>
                                <a:lnTo>
                                  <a:pt x="255426" y="605257"/>
                                </a:lnTo>
                                <a:lnTo>
                                  <a:pt x="304878" y="609244"/>
                                </a:lnTo>
                                <a:lnTo>
                                  <a:pt x="354330" y="605257"/>
                                </a:lnTo>
                                <a:lnTo>
                                  <a:pt x="401241" y="593714"/>
                                </a:lnTo>
                                <a:lnTo>
                                  <a:pt x="444983" y="575242"/>
                                </a:lnTo>
                                <a:lnTo>
                                  <a:pt x="484929" y="550469"/>
                                </a:lnTo>
                                <a:lnTo>
                                  <a:pt x="520452" y="520022"/>
                                </a:lnTo>
                                <a:lnTo>
                                  <a:pt x="550924" y="484527"/>
                                </a:lnTo>
                                <a:lnTo>
                                  <a:pt x="575717" y="444613"/>
                                </a:lnTo>
                                <a:lnTo>
                                  <a:pt x="594203" y="400905"/>
                                </a:lnTo>
                                <a:lnTo>
                                  <a:pt x="605755" y="354033"/>
                                </a:lnTo>
                                <a:lnTo>
                                  <a:pt x="609745" y="304622"/>
                                </a:lnTo>
                                <a:lnTo>
                                  <a:pt x="605755" y="255211"/>
                                </a:lnTo>
                                <a:lnTo>
                                  <a:pt x="594203" y="208338"/>
                                </a:lnTo>
                                <a:lnTo>
                                  <a:pt x="575717" y="164631"/>
                                </a:lnTo>
                                <a:lnTo>
                                  <a:pt x="550924" y="124716"/>
                                </a:lnTo>
                                <a:lnTo>
                                  <a:pt x="520452" y="89222"/>
                                </a:lnTo>
                                <a:lnTo>
                                  <a:pt x="484929" y="58774"/>
                                </a:lnTo>
                                <a:lnTo>
                                  <a:pt x="444983" y="34001"/>
                                </a:lnTo>
                                <a:lnTo>
                                  <a:pt x="401241" y="15529"/>
                                </a:lnTo>
                                <a:lnTo>
                                  <a:pt x="354330" y="3987"/>
                                </a:lnTo>
                                <a:lnTo>
                                  <a:pt x="304878"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Graphic 24"/>
                        <wps:cNvSpPr>
                          <a:spLocks/>
                        </wps:cNvSpPr>
                        <wps:spPr bwMode="auto">
                          <a:xfrm>
                            <a:off x="61" y="61"/>
                            <a:ext cx="6103" cy="6096"/>
                          </a:xfrm>
                          <a:custGeom>
                            <a:avLst/>
                            <a:gdLst>
                              <a:gd name="T0" fmla="*/ 0 w 610235"/>
                              <a:gd name="T1" fmla="*/ 304622 h 609600"/>
                              <a:gd name="T2" fmla="*/ 3990 w 610235"/>
                              <a:gd name="T3" fmla="*/ 255211 h 609600"/>
                              <a:gd name="T4" fmla="*/ 15543 w 610235"/>
                              <a:gd name="T5" fmla="*/ 208338 h 609600"/>
                              <a:gd name="T6" fmla="*/ 34030 w 610235"/>
                              <a:gd name="T7" fmla="*/ 164631 h 609600"/>
                              <a:gd name="T8" fmla="*/ 58825 w 610235"/>
                              <a:gd name="T9" fmla="*/ 124716 h 609600"/>
                              <a:gd name="T10" fmla="*/ 89298 w 610235"/>
                              <a:gd name="T11" fmla="*/ 89222 h 609600"/>
                              <a:gd name="T12" fmla="*/ 124822 w 610235"/>
                              <a:gd name="T13" fmla="*/ 58774 h 609600"/>
                              <a:gd name="T14" fmla="*/ 164771 w 610235"/>
                              <a:gd name="T15" fmla="*/ 34001 h 609600"/>
                              <a:gd name="T16" fmla="*/ 208514 w 610235"/>
                              <a:gd name="T17" fmla="*/ 15529 h 609600"/>
                              <a:gd name="T18" fmla="*/ 255426 w 610235"/>
                              <a:gd name="T19" fmla="*/ 3987 h 609600"/>
                              <a:gd name="T20" fmla="*/ 304878 w 610235"/>
                              <a:gd name="T21" fmla="*/ 0 h 609600"/>
                              <a:gd name="T22" fmla="*/ 354330 w 610235"/>
                              <a:gd name="T23" fmla="*/ 3987 h 609600"/>
                              <a:gd name="T24" fmla="*/ 401241 w 610235"/>
                              <a:gd name="T25" fmla="*/ 15529 h 609600"/>
                              <a:gd name="T26" fmla="*/ 444983 w 610235"/>
                              <a:gd name="T27" fmla="*/ 34001 h 609600"/>
                              <a:gd name="T28" fmla="*/ 484929 w 610235"/>
                              <a:gd name="T29" fmla="*/ 58774 h 609600"/>
                              <a:gd name="T30" fmla="*/ 520452 w 610235"/>
                              <a:gd name="T31" fmla="*/ 89222 h 609600"/>
                              <a:gd name="T32" fmla="*/ 550924 w 610235"/>
                              <a:gd name="T33" fmla="*/ 124716 h 609600"/>
                              <a:gd name="T34" fmla="*/ 575717 w 610235"/>
                              <a:gd name="T35" fmla="*/ 164631 h 609600"/>
                              <a:gd name="T36" fmla="*/ 594203 w 610235"/>
                              <a:gd name="T37" fmla="*/ 208338 h 609600"/>
                              <a:gd name="T38" fmla="*/ 605755 w 610235"/>
                              <a:gd name="T39" fmla="*/ 255211 h 609600"/>
                              <a:gd name="T40" fmla="*/ 609745 w 610235"/>
                              <a:gd name="T41" fmla="*/ 304622 h 609600"/>
                              <a:gd name="T42" fmla="*/ 605755 w 610235"/>
                              <a:gd name="T43" fmla="*/ 354033 h 609600"/>
                              <a:gd name="T44" fmla="*/ 594203 w 610235"/>
                              <a:gd name="T45" fmla="*/ 400905 h 609600"/>
                              <a:gd name="T46" fmla="*/ 575717 w 610235"/>
                              <a:gd name="T47" fmla="*/ 444613 h 609600"/>
                              <a:gd name="T48" fmla="*/ 550924 w 610235"/>
                              <a:gd name="T49" fmla="*/ 484527 h 609600"/>
                              <a:gd name="T50" fmla="*/ 520452 w 610235"/>
                              <a:gd name="T51" fmla="*/ 520022 h 609600"/>
                              <a:gd name="T52" fmla="*/ 484929 w 610235"/>
                              <a:gd name="T53" fmla="*/ 550469 h 609600"/>
                              <a:gd name="T54" fmla="*/ 444983 w 610235"/>
                              <a:gd name="T55" fmla="*/ 575242 h 609600"/>
                              <a:gd name="T56" fmla="*/ 401241 w 610235"/>
                              <a:gd name="T57" fmla="*/ 593714 h 609600"/>
                              <a:gd name="T58" fmla="*/ 354330 w 610235"/>
                              <a:gd name="T59" fmla="*/ 605257 h 609600"/>
                              <a:gd name="T60" fmla="*/ 304878 w 610235"/>
                              <a:gd name="T61" fmla="*/ 609244 h 609600"/>
                              <a:gd name="T62" fmla="*/ 255426 w 610235"/>
                              <a:gd name="T63" fmla="*/ 605257 h 609600"/>
                              <a:gd name="T64" fmla="*/ 208514 w 610235"/>
                              <a:gd name="T65" fmla="*/ 593714 h 609600"/>
                              <a:gd name="T66" fmla="*/ 164771 w 610235"/>
                              <a:gd name="T67" fmla="*/ 575242 h 609600"/>
                              <a:gd name="T68" fmla="*/ 124822 w 610235"/>
                              <a:gd name="T69" fmla="*/ 550469 h 609600"/>
                              <a:gd name="T70" fmla="*/ 89298 w 610235"/>
                              <a:gd name="T71" fmla="*/ 520022 h 609600"/>
                              <a:gd name="T72" fmla="*/ 58825 w 610235"/>
                              <a:gd name="T73" fmla="*/ 484527 h 609600"/>
                              <a:gd name="T74" fmla="*/ 34030 w 610235"/>
                              <a:gd name="T75" fmla="*/ 444613 h 609600"/>
                              <a:gd name="T76" fmla="*/ 15543 w 610235"/>
                              <a:gd name="T77" fmla="*/ 400905 h 609600"/>
                              <a:gd name="T78" fmla="*/ 3990 w 610235"/>
                              <a:gd name="T79" fmla="*/ 354033 h 609600"/>
                              <a:gd name="T80" fmla="*/ 0 w 610235"/>
                              <a:gd name="T81" fmla="*/ 304622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10235" h="609600">
                                <a:moveTo>
                                  <a:pt x="0" y="304622"/>
                                </a:moveTo>
                                <a:lnTo>
                                  <a:pt x="3990" y="255211"/>
                                </a:lnTo>
                                <a:lnTo>
                                  <a:pt x="15543" y="208338"/>
                                </a:lnTo>
                                <a:lnTo>
                                  <a:pt x="34030" y="164631"/>
                                </a:lnTo>
                                <a:lnTo>
                                  <a:pt x="58825" y="124716"/>
                                </a:lnTo>
                                <a:lnTo>
                                  <a:pt x="89298" y="89222"/>
                                </a:lnTo>
                                <a:lnTo>
                                  <a:pt x="124822" y="58774"/>
                                </a:lnTo>
                                <a:lnTo>
                                  <a:pt x="164771" y="34001"/>
                                </a:lnTo>
                                <a:lnTo>
                                  <a:pt x="208514" y="15529"/>
                                </a:lnTo>
                                <a:lnTo>
                                  <a:pt x="255426" y="3987"/>
                                </a:lnTo>
                                <a:lnTo>
                                  <a:pt x="304878" y="0"/>
                                </a:lnTo>
                                <a:lnTo>
                                  <a:pt x="354330" y="3987"/>
                                </a:lnTo>
                                <a:lnTo>
                                  <a:pt x="401241" y="15529"/>
                                </a:lnTo>
                                <a:lnTo>
                                  <a:pt x="444983" y="34001"/>
                                </a:lnTo>
                                <a:lnTo>
                                  <a:pt x="484929" y="58774"/>
                                </a:lnTo>
                                <a:lnTo>
                                  <a:pt x="520452" y="89222"/>
                                </a:lnTo>
                                <a:lnTo>
                                  <a:pt x="550924" y="124716"/>
                                </a:lnTo>
                                <a:lnTo>
                                  <a:pt x="575717" y="164631"/>
                                </a:lnTo>
                                <a:lnTo>
                                  <a:pt x="594203" y="208338"/>
                                </a:lnTo>
                                <a:lnTo>
                                  <a:pt x="605755" y="255211"/>
                                </a:lnTo>
                                <a:lnTo>
                                  <a:pt x="609745" y="304622"/>
                                </a:lnTo>
                                <a:lnTo>
                                  <a:pt x="605755" y="354033"/>
                                </a:lnTo>
                                <a:lnTo>
                                  <a:pt x="594203" y="400905"/>
                                </a:lnTo>
                                <a:lnTo>
                                  <a:pt x="575717" y="444613"/>
                                </a:lnTo>
                                <a:lnTo>
                                  <a:pt x="550924" y="484527"/>
                                </a:lnTo>
                                <a:lnTo>
                                  <a:pt x="520452" y="520022"/>
                                </a:lnTo>
                                <a:lnTo>
                                  <a:pt x="484929" y="550469"/>
                                </a:lnTo>
                                <a:lnTo>
                                  <a:pt x="444983" y="575242"/>
                                </a:lnTo>
                                <a:lnTo>
                                  <a:pt x="401241" y="593714"/>
                                </a:lnTo>
                                <a:lnTo>
                                  <a:pt x="354330" y="605257"/>
                                </a:lnTo>
                                <a:lnTo>
                                  <a:pt x="304878" y="609244"/>
                                </a:lnTo>
                                <a:lnTo>
                                  <a:pt x="255426" y="605257"/>
                                </a:lnTo>
                                <a:lnTo>
                                  <a:pt x="208514" y="593714"/>
                                </a:lnTo>
                                <a:lnTo>
                                  <a:pt x="164771" y="575242"/>
                                </a:lnTo>
                                <a:lnTo>
                                  <a:pt x="124822" y="550469"/>
                                </a:lnTo>
                                <a:lnTo>
                                  <a:pt x="89298" y="520022"/>
                                </a:lnTo>
                                <a:lnTo>
                                  <a:pt x="58825" y="484527"/>
                                </a:lnTo>
                                <a:lnTo>
                                  <a:pt x="34030" y="444613"/>
                                </a:lnTo>
                                <a:lnTo>
                                  <a:pt x="15543" y="400905"/>
                                </a:lnTo>
                                <a:lnTo>
                                  <a:pt x="3990" y="354033"/>
                                </a:lnTo>
                                <a:lnTo>
                                  <a:pt x="0" y="304622"/>
                                </a:lnTo>
                                <a:close/>
                              </a:path>
                            </a:pathLst>
                          </a:custGeom>
                          <a:noFill/>
                          <a:ln w="12373">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box 25"/>
                        <wps:cNvSpPr txBox="1">
                          <a:spLocks noChangeArrowheads="1"/>
                        </wps:cNvSpPr>
                        <wps:spPr bwMode="auto">
                          <a:xfrm>
                            <a:off x="0" y="0"/>
                            <a:ext cx="6223" cy="6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A1ED2" w14:textId="32AE1EC1" w:rsidR="0006453A" w:rsidRDefault="0006453A" w:rsidP="0006453A">
                              <w:pPr>
                                <w:spacing w:before="135"/>
                                <w:ind w:right="62"/>
                                <w:jc w:val="center"/>
                                <w:rPr>
                                  <w:rFonts w:ascii="MV Boli"/>
                                  <w:b/>
                                  <w:i/>
                                  <w:sz w:val="48"/>
                                </w:rPr>
                              </w:pPr>
                              <w:r>
                                <w:rPr>
                                  <w:rFonts w:ascii="MV Boli"/>
                                  <w:b/>
                                  <w:i/>
                                  <w:color w:val="28AAE1"/>
                                  <w:w w:val="101"/>
                                  <w:sz w:val="48"/>
                                </w:rPr>
                                <w:t>1A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0FE475" id="Group 143" o:spid="_x0000_s1050" style="position:absolute;left:0;text-align:left;margin-left:52.5pt;margin-top:8.25pt;width:49pt;height:48.95pt;z-index:251658291;mso-wrap-distance-left:0;mso-wrap-distance-right:0;mso-position-horizontal-relative:page;mso-width-relative:margin;mso-height-relative:margin" coordsize="622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">
                <v:shape id="Graphic 23" o:spid="_x0000_s1051" style="position:absolute;left:61;top:61;width:6103;height:6096;visibility:visible;mso-wrap-style:square;v-text-anchor:top" coordsize="61023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" path="m304878,l255426,3987,208514,15529,164771,34001,124822,58774,89298,89222,58825,124716,34030,164631,15543,208338,3990,255211,,304622r3990,49411l15543,400905r18487,43708l58825,484527r30473,35495l124822,550469r39949,24773l208514,593714r46912,11543l304878,609244r49452,-3987l401241,593714r43742,-18472l484929,550469r35523,-30447l550924,484527r24793,-39914l594203,400905r11552,-46872l609745,304622r-3990,-49411l594203,208338,575717,164631,550924,124716,520452,89222,484929,58774,444983,34001,401241,15529,354330,3987,304878,xe" fillcolor="#e7e6e6" stroked="f">
                  <v:path arrowok="t" o:connecttype="custom" o:connectlocs="3049,0;2555,40;2085,155;1648,340;1248,588;893,892;588,1247;340,1646;155,2083;40,2552;0,3046;40,3540;155,4009;340,4446;588,4845;893,5200;1248,5505;1648,5752;2085,5937;2555,6053;3049,6092;3544,6053;4013,5937;4450,5752;4850,5505;5205,5200;5510,4845;5758,4446;5943,4009;6058,3540;6098,3046;6058,2552;5943,2083;5758,1646;5510,1247;5205,892;4850,588;4450,340;4013,155;3544,40;3049,0" o:connectangles="0,0,0,0,0,0,0,0,0,0,0,0,0,0,0,0,0,0,0,0,0,0,0,0,0,0,0,0,0,0,0,0,0,0,0,0,0,0,0,0,0"/>
                </v:shape>
                <v:shape id="Graphic 24" o:spid="_x0000_s1052" style="position:absolute;left:61;top:61;width:6103;height:6096;visibility:visible;mso-wrap-style:square;v-text-anchor:top" coordsize="61023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" path="m,304622l3990,255211,15543,208338,34030,164631,58825,124716,89298,89222,124822,58774,164771,34001,208514,15529,255426,3987,304878,r49452,3987l401241,15529r43742,18472l484929,58774r35523,30448l550924,124716r24793,39915l594203,208338r11552,46873l609745,304622r-3990,49411l594203,400905r-18486,43708l550924,484527r-30472,35495l484929,550469r-39946,24773l401241,593714r-46911,11543l304878,609244r-49452,-3987l208514,593714,164771,575242,124822,550469,89298,520022,58825,484527,34030,444613,15543,400905,3990,354033,,304622xe" filled="f" strokecolor="#e7e6e6" strokeweight=".34369mm">
                  <v:path arrowok="t" o:connecttype="custom" o:connectlocs="0,3046;40,2552;155,2083;340,1646;588,1247;893,892;1248,588;1648,340;2085,155;2555,40;3049,0;3544,40;4013,155;4450,340;4850,588;5205,892;5510,1247;5758,1646;5943,2083;6058,2552;6098,3046;6058,3540;5943,4009;5758,4446;5510,4845;5205,5200;4850,5505;4450,5752;4013,5937;3544,6053;3049,6092;2555,6053;2085,5937;1648,5752;1248,5505;893,5200;588,4845;340,4446;155,4009;40,3540;0,3046" o:connectangles="0,0,0,0,0,0,0,0,0,0,0,0,0,0,0,0,0,0,0,0,0,0,0,0,0,0,0,0,0,0,0,0,0,0,0,0,0,0,0,0,0"/>
                </v:shape>
                <v:shape id="Textbox 25" o:spid="_x0000_s1053" type="#_x0000_t202" style="position:absolute;width:6223;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E3A1ED2" w14:textId="32AE1EC1" w:rsidR="0006453A" w:rsidRDefault="0006453A" w:rsidP="0006453A">
                        <w:pPr>
                          <w:spacing w:before="135"/>
                          <w:ind w:right="62"/>
                          <w:jc w:val="center"/>
                          <w:rPr>
                            <w:rFonts w:ascii="MV Boli"/>
                            <w:b/>
                            <w:i/>
                            <w:sz w:val="48"/>
                          </w:rPr>
                        </w:pPr>
                        <w:r>
                          <w:rPr>
                            <w:rFonts w:ascii="MV Boli"/>
                            <w:b/>
                            <w:i/>
                            <w:color w:val="28AAE1"/>
                            <w:w w:val="101"/>
                            <w:sz w:val="48"/>
                          </w:rPr>
                          <w:t>1A</w:t>
                        </w:r>
                      </w:p>
                    </w:txbxContent>
                  </v:textbox>
                </v:shape>
                <w10:wrap anchorx="page"/>
              </v:group>
            </w:pict>
          </mc:Fallback>
        </mc:AlternateContent>
      </w:r>
      <w:r w:rsidR="00043D09">
        <w:rPr>
          <w:noProof/>
        </w:rPr>
        <w:drawing>
          <wp:anchor distT="0" distB="0" distL="0" distR="0" simplePos="0" relativeHeight="251740672" behindDoc="1" locked="0" layoutInCell="1" allowOverlap="1" wp14:anchorId="7162BE3E" wp14:editId="53FEE19B">
            <wp:simplePos x="0" y="0"/>
            <wp:positionH relativeFrom="page">
              <wp:align>left</wp:align>
            </wp:positionH>
            <wp:positionV relativeFrom="page">
              <wp:posOffset>8198485</wp:posOffset>
            </wp:positionV>
            <wp:extent cx="2054766" cy="1868197"/>
            <wp:effectExtent l="0" t="0" r="3175" b="0"/>
            <wp:wrapNone/>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r w:rsidR="0006453A">
        <w:t>Develop, organize, and implement a training plan for staff to use the AAR best practice model. In addition, training should review the Quit Now Indiana Quit Services suite and the Quit Now Indiana website.</w:t>
      </w:r>
      <w:r w:rsidR="00043D09">
        <w:rPr>
          <w:noProof/>
        </w:rPr>
        <w:drawing>
          <wp:anchor distT="0" distB="0" distL="0" distR="0" simplePos="0" relativeHeight="251646976" behindDoc="1" locked="0" layoutInCell="1" allowOverlap="1" wp14:anchorId="1A3846FF" wp14:editId="2353D01E">
            <wp:simplePos x="0" y="0"/>
            <wp:positionH relativeFrom="page">
              <wp:align>right</wp:align>
            </wp:positionH>
            <wp:positionV relativeFrom="page">
              <wp:posOffset>13335</wp:posOffset>
            </wp:positionV>
            <wp:extent cx="1759585" cy="1562100"/>
            <wp:effectExtent l="0" t="0" r="0" b="0"/>
            <wp:wrapNone/>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p>
    <w:p w14:paraId="56AB5FB2" w14:textId="5B85D365" w:rsidR="0006453A" w:rsidRDefault="0006453A" w:rsidP="0006453A">
      <w:pPr>
        <w:pStyle w:val="BodyText"/>
        <w:spacing w:before="9"/>
        <w:rPr>
          <w:sz w:val="26"/>
        </w:rPr>
      </w:pPr>
    </w:p>
    <w:p w14:paraId="380BAA20" w14:textId="77777777" w:rsidR="0078557A" w:rsidRDefault="0078557A" w:rsidP="0006453A">
      <w:pPr>
        <w:pStyle w:val="BodyText"/>
        <w:spacing w:before="9"/>
        <w:rPr>
          <w:sz w:val="26"/>
        </w:rPr>
      </w:pPr>
    </w:p>
    <w:p w14:paraId="3D54DFBA" w14:textId="04B53707" w:rsidR="0006453A" w:rsidRPr="003B0860" w:rsidRDefault="0079496E" w:rsidP="003B0860">
      <w:pPr>
        <w:spacing w:before="89" w:line="660" w:lineRule="auto"/>
        <w:ind w:left="115" w:right="9166" w:firstLine="446"/>
        <w:rPr>
          <w:rFonts w:ascii="Lucida Handwriting"/>
          <w:b/>
          <w:i/>
          <w:color w:val="28AAE1"/>
          <w:spacing w:val="-2"/>
          <w:sz w:val="40"/>
        </w:rPr>
      </w:pPr>
      <w:r>
        <w:rPr>
          <w:noProof/>
        </w:rPr>
        <mc:AlternateContent>
          <mc:Choice Requires="wps">
            <w:drawing>
              <wp:anchor distT="0" distB="0" distL="0" distR="0" simplePos="0" relativeHeight="251658289" behindDoc="0" locked="0" layoutInCell="1" allowOverlap="1" wp14:anchorId="09E6C348" wp14:editId="254911C6">
                <wp:simplePos x="0" y="0"/>
                <wp:positionH relativeFrom="page">
                  <wp:posOffset>1619250</wp:posOffset>
                </wp:positionH>
                <wp:positionV relativeFrom="paragraph">
                  <wp:posOffset>8255</wp:posOffset>
                </wp:positionV>
                <wp:extent cx="5529580" cy="666750"/>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9580" cy="666750"/>
                        </a:xfrm>
                        <a:prstGeom prst="rect">
                          <a:avLst/>
                        </a:prstGeom>
                        <a:solidFill>
                          <a:srgbClr val="F1F1F1"/>
                        </a:solidFill>
                      </wps:spPr>
                      <wps:txbx>
                        <w:txbxContent>
                          <w:p w14:paraId="366BB4A1" w14:textId="7DAA56C7" w:rsidR="0006453A" w:rsidRDefault="0006453A" w:rsidP="0006453A">
                            <w:pPr>
                              <w:spacing w:before="1"/>
                              <w:ind w:left="24" w:right="68" w:firstLine="4"/>
                              <w:rPr>
                                <w:color w:val="000000"/>
                                <w:sz w:val="21"/>
                              </w:rPr>
                            </w:pPr>
                            <w:r>
                              <w:rPr>
                                <w:b/>
                                <w:color w:val="3A3838"/>
                                <w:sz w:val="21"/>
                              </w:rPr>
                              <w:t>Your</w:t>
                            </w:r>
                            <w:r>
                              <w:rPr>
                                <w:b/>
                                <w:color w:val="3A3838"/>
                                <w:spacing w:val="-3"/>
                                <w:sz w:val="21"/>
                              </w:rPr>
                              <w:t xml:space="preserve"> </w:t>
                            </w:r>
                            <w:r>
                              <w:rPr>
                                <w:b/>
                                <w:color w:val="3A3838"/>
                                <w:sz w:val="21"/>
                              </w:rPr>
                              <w:t>organization</w:t>
                            </w:r>
                            <w:r>
                              <w:rPr>
                                <w:b/>
                                <w:color w:val="3A3838"/>
                                <w:spacing w:val="-3"/>
                                <w:sz w:val="21"/>
                              </w:rPr>
                              <w:t xml:space="preserve"> </w:t>
                            </w:r>
                            <w:r>
                              <w:rPr>
                                <w:b/>
                                <w:color w:val="3A3838"/>
                                <w:sz w:val="21"/>
                              </w:rPr>
                              <w:t>should</w:t>
                            </w:r>
                            <w:r>
                              <w:rPr>
                                <w:b/>
                                <w:color w:val="3A3838"/>
                                <w:spacing w:val="-5"/>
                                <w:sz w:val="21"/>
                              </w:rPr>
                              <w:t xml:space="preserve"> </w:t>
                            </w:r>
                            <w:r>
                              <w:rPr>
                                <w:b/>
                                <w:color w:val="3A3838"/>
                                <w:sz w:val="21"/>
                              </w:rPr>
                              <w:t>ensure</w:t>
                            </w:r>
                            <w:r>
                              <w:rPr>
                                <w:b/>
                                <w:color w:val="3A3838"/>
                                <w:spacing w:val="-2"/>
                                <w:sz w:val="21"/>
                              </w:rPr>
                              <w:t xml:space="preserve"> </w:t>
                            </w:r>
                            <w:r>
                              <w:rPr>
                                <w:b/>
                                <w:color w:val="3A3838"/>
                                <w:sz w:val="21"/>
                              </w:rPr>
                              <w:t>that</w:t>
                            </w:r>
                            <w:r>
                              <w:rPr>
                                <w:b/>
                                <w:color w:val="3A3838"/>
                                <w:spacing w:val="-4"/>
                                <w:sz w:val="21"/>
                              </w:rPr>
                              <w:t xml:space="preserve"> </w:t>
                            </w:r>
                            <w:r>
                              <w:rPr>
                                <w:b/>
                                <w:color w:val="3A3838"/>
                                <w:sz w:val="21"/>
                              </w:rPr>
                              <w:t>all</w:t>
                            </w:r>
                            <w:r>
                              <w:rPr>
                                <w:b/>
                                <w:color w:val="3A3838"/>
                                <w:spacing w:val="-1"/>
                                <w:sz w:val="21"/>
                              </w:rPr>
                              <w:t xml:space="preserve"> </w:t>
                            </w:r>
                            <w:r w:rsidR="00ED0278">
                              <w:rPr>
                                <w:b/>
                                <w:color w:val="3A3838"/>
                                <w:sz w:val="21"/>
                              </w:rPr>
                              <w:t>residents</w:t>
                            </w:r>
                            <w:r>
                              <w:rPr>
                                <w:b/>
                                <w:color w:val="3A3838"/>
                                <w:spacing w:val="-2"/>
                                <w:sz w:val="21"/>
                              </w:rPr>
                              <w:t xml:space="preserve"> </w:t>
                            </w:r>
                            <w:r>
                              <w:rPr>
                                <w:b/>
                                <w:color w:val="3A3838"/>
                                <w:sz w:val="21"/>
                              </w:rPr>
                              <w:t>are</w:t>
                            </w:r>
                            <w:r>
                              <w:rPr>
                                <w:b/>
                                <w:color w:val="3A3838"/>
                                <w:spacing w:val="-3"/>
                                <w:sz w:val="21"/>
                              </w:rPr>
                              <w:t xml:space="preserve"> </w:t>
                            </w:r>
                            <w:r>
                              <w:rPr>
                                <w:b/>
                                <w:color w:val="3A3838"/>
                                <w:sz w:val="21"/>
                              </w:rPr>
                              <w:t>asked</w:t>
                            </w:r>
                            <w:r>
                              <w:rPr>
                                <w:b/>
                                <w:color w:val="3A3838"/>
                                <w:spacing w:val="-3"/>
                                <w:sz w:val="21"/>
                              </w:rPr>
                              <w:t xml:space="preserve"> </w:t>
                            </w:r>
                            <w:r>
                              <w:rPr>
                                <w:b/>
                                <w:color w:val="3A3838"/>
                                <w:sz w:val="21"/>
                              </w:rPr>
                              <w:t>about</w:t>
                            </w:r>
                            <w:r>
                              <w:rPr>
                                <w:b/>
                                <w:color w:val="3A3838"/>
                                <w:spacing w:val="-3"/>
                                <w:sz w:val="21"/>
                              </w:rPr>
                              <w:t xml:space="preserve"> </w:t>
                            </w:r>
                            <w:r>
                              <w:rPr>
                                <w:b/>
                                <w:color w:val="3A3838"/>
                                <w:sz w:val="21"/>
                              </w:rPr>
                              <w:t>their</w:t>
                            </w:r>
                            <w:r>
                              <w:rPr>
                                <w:b/>
                                <w:color w:val="3A3838"/>
                                <w:spacing w:val="-5"/>
                                <w:sz w:val="21"/>
                              </w:rPr>
                              <w:t xml:space="preserve"> </w:t>
                            </w:r>
                            <w:r>
                              <w:rPr>
                                <w:b/>
                                <w:color w:val="3A3838"/>
                                <w:sz w:val="21"/>
                              </w:rPr>
                              <w:t>tobacco</w:t>
                            </w:r>
                            <w:r>
                              <w:rPr>
                                <w:b/>
                                <w:color w:val="3A3838"/>
                                <w:spacing w:val="-5"/>
                                <w:sz w:val="21"/>
                              </w:rPr>
                              <w:t xml:space="preserve"> </w:t>
                            </w:r>
                            <w:r>
                              <w:rPr>
                                <w:b/>
                                <w:color w:val="3A3838"/>
                                <w:sz w:val="21"/>
                              </w:rPr>
                              <w:t>use</w:t>
                            </w:r>
                            <w:r>
                              <w:rPr>
                                <w:b/>
                                <w:color w:val="3A3838"/>
                                <w:spacing w:val="-2"/>
                                <w:sz w:val="21"/>
                              </w:rPr>
                              <w:t xml:space="preserve"> </w:t>
                            </w:r>
                            <w:r>
                              <w:rPr>
                                <w:b/>
                                <w:color w:val="3A3838"/>
                                <w:sz w:val="21"/>
                              </w:rPr>
                              <w:t>at</w:t>
                            </w:r>
                            <w:r>
                              <w:rPr>
                                <w:b/>
                                <w:color w:val="3A3838"/>
                                <w:spacing w:val="-3"/>
                                <w:sz w:val="21"/>
                              </w:rPr>
                              <w:t xml:space="preserve"> </w:t>
                            </w:r>
                            <w:r>
                              <w:rPr>
                                <w:b/>
                                <w:color w:val="3A3838"/>
                                <w:sz w:val="21"/>
                              </w:rPr>
                              <w:t>every</w:t>
                            </w:r>
                            <w:r>
                              <w:rPr>
                                <w:b/>
                                <w:color w:val="3A3838"/>
                                <w:spacing w:val="-3"/>
                                <w:sz w:val="21"/>
                              </w:rPr>
                              <w:t xml:space="preserve"> </w:t>
                            </w:r>
                            <w:r>
                              <w:rPr>
                                <w:b/>
                                <w:color w:val="3A3838"/>
                                <w:sz w:val="21"/>
                              </w:rPr>
                              <w:t>visit</w:t>
                            </w:r>
                            <w:r w:rsidR="0079496E">
                              <w:rPr>
                                <w:b/>
                                <w:color w:val="3A3838"/>
                                <w:sz w:val="21"/>
                              </w:rPr>
                              <w:t xml:space="preserve"> (or in the recovery residence this should happen frequently)</w:t>
                            </w:r>
                            <w:r>
                              <w:rPr>
                                <w:b/>
                                <w:color w:val="3A3838"/>
                                <w:sz w:val="21"/>
                              </w:rPr>
                              <w:t xml:space="preserve"> </w:t>
                            </w:r>
                            <w:r>
                              <w:rPr>
                                <w:color w:val="3A3838"/>
                                <w:sz w:val="21"/>
                              </w:rPr>
                              <w:t>and that this information is documented in the EHR.</w:t>
                            </w:r>
                            <w:r>
                              <w:rPr>
                                <w:color w:val="3A3838"/>
                                <w:spacing w:val="40"/>
                                <w:sz w:val="21"/>
                              </w:rPr>
                              <w:t xml:space="preserve"> </w:t>
                            </w:r>
                            <w:r>
                              <w:rPr>
                                <w:color w:val="3A3838"/>
                                <w:sz w:val="21"/>
                              </w:rPr>
                              <w:t>Assessments should capture all forms of tobacco use as well as amount and previous quit attempts</w:t>
                            </w:r>
                            <w:r w:rsidR="00725B36">
                              <w:rPr>
                                <w:color w:val="3A3838"/>
                                <w:sz w:val="21"/>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E6C348" id="Text Box 166" o:spid="_x0000_s1054" type="#_x0000_t202" style="position:absolute;left:0;text-align:left;margin-left:127.5pt;margin-top:.65pt;width:435.4pt;height:52.5pt;z-index:2516582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" fillcolor="#f1f1f1" stroked="f">
                <v:textbox inset="0,0,0,0">
                  <w:txbxContent>
                    <w:p w14:paraId="366BB4A1" w14:textId="7DAA56C7" w:rsidR="0006453A" w:rsidRDefault="0006453A" w:rsidP="0006453A">
                      <w:pPr>
                        <w:spacing w:before="1"/>
                        <w:ind w:left="24" w:right="68" w:firstLine="4"/>
                        <w:rPr>
                          <w:color w:val="000000"/>
                          <w:sz w:val="21"/>
                        </w:rPr>
                      </w:pPr>
                      <w:r>
                        <w:rPr>
                          <w:b/>
                          <w:color w:val="3A3838"/>
                          <w:sz w:val="21"/>
                        </w:rPr>
                        <w:t>Your</w:t>
                      </w:r>
                      <w:r>
                        <w:rPr>
                          <w:b/>
                          <w:color w:val="3A3838"/>
                          <w:spacing w:val="-3"/>
                          <w:sz w:val="21"/>
                        </w:rPr>
                        <w:t xml:space="preserve"> </w:t>
                      </w:r>
                      <w:r>
                        <w:rPr>
                          <w:b/>
                          <w:color w:val="3A3838"/>
                          <w:sz w:val="21"/>
                        </w:rPr>
                        <w:t>organization</w:t>
                      </w:r>
                      <w:r>
                        <w:rPr>
                          <w:b/>
                          <w:color w:val="3A3838"/>
                          <w:spacing w:val="-3"/>
                          <w:sz w:val="21"/>
                        </w:rPr>
                        <w:t xml:space="preserve"> </w:t>
                      </w:r>
                      <w:r>
                        <w:rPr>
                          <w:b/>
                          <w:color w:val="3A3838"/>
                          <w:sz w:val="21"/>
                        </w:rPr>
                        <w:t>should</w:t>
                      </w:r>
                      <w:r>
                        <w:rPr>
                          <w:b/>
                          <w:color w:val="3A3838"/>
                          <w:spacing w:val="-5"/>
                          <w:sz w:val="21"/>
                        </w:rPr>
                        <w:t xml:space="preserve"> </w:t>
                      </w:r>
                      <w:r>
                        <w:rPr>
                          <w:b/>
                          <w:color w:val="3A3838"/>
                          <w:sz w:val="21"/>
                        </w:rPr>
                        <w:t>ensure</w:t>
                      </w:r>
                      <w:r>
                        <w:rPr>
                          <w:b/>
                          <w:color w:val="3A3838"/>
                          <w:spacing w:val="-2"/>
                          <w:sz w:val="21"/>
                        </w:rPr>
                        <w:t xml:space="preserve"> </w:t>
                      </w:r>
                      <w:r>
                        <w:rPr>
                          <w:b/>
                          <w:color w:val="3A3838"/>
                          <w:sz w:val="21"/>
                        </w:rPr>
                        <w:t>that</w:t>
                      </w:r>
                      <w:r>
                        <w:rPr>
                          <w:b/>
                          <w:color w:val="3A3838"/>
                          <w:spacing w:val="-4"/>
                          <w:sz w:val="21"/>
                        </w:rPr>
                        <w:t xml:space="preserve"> </w:t>
                      </w:r>
                      <w:r>
                        <w:rPr>
                          <w:b/>
                          <w:color w:val="3A3838"/>
                          <w:sz w:val="21"/>
                        </w:rPr>
                        <w:t>all</w:t>
                      </w:r>
                      <w:r>
                        <w:rPr>
                          <w:b/>
                          <w:color w:val="3A3838"/>
                          <w:spacing w:val="-1"/>
                          <w:sz w:val="21"/>
                        </w:rPr>
                        <w:t xml:space="preserve"> </w:t>
                      </w:r>
                      <w:r w:rsidR="00ED0278">
                        <w:rPr>
                          <w:b/>
                          <w:color w:val="3A3838"/>
                          <w:sz w:val="21"/>
                        </w:rPr>
                        <w:t>residents</w:t>
                      </w:r>
                      <w:r>
                        <w:rPr>
                          <w:b/>
                          <w:color w:val="3A3838"/>
                          <w:spacing w:val="-2"/>
                          <w:sz w:val="21"/>
                        </w:rPr>
                        <w:t xml:space="preserve"> </w:t>
                      </w:r>
                      <w:r>
                        <w:rPr>
                          <w:b/>
                          <w:color w:val="3A3838"/>
                          <w:sz w:val="21"/>
                        </w:rPr>
                        <w:t>are</w:t>
                      </w:r>
                      <w:r>
                        <w:rPr>
                          <w:b/>
                          <w:color w:val="3A3838"/>
                          <w:spacing w:val="-3"/>
                          <w:sz w:val="21"/>
                        </w:rPr>
                        <w:t xml:space="preserve"> </w:t>
                      </w:r>
                      <w:r>
                        <w:rPr>
                          <w:b/>
                          <w:color w:val="3A3838"/>
                          <w:sz w:val="21"/>
                        </w:rPr>
                        <w:t>asked</w:t>
                      </w:r>
                      <w:r>
                        <w:rPr>
                          <w:b/>
                          <w:color w:val="3A3838"/>
                          <w:spacing w:val="-3"/>
                          <w:sz w:val="21"/>
                        </w:rPr>
                        <w:t xml:space="preserve"> </w:t>
                      </w:r>
                      <w:r>
                        <w:rPr>
                          <w:b/>
                          <w:color w:val="3A3838"/>
                          <w:sz w:val="21"/>
                        </w:rPr>
                        <w:t>about</w:t>
                      </w:r>
                      <w:r>
                        <w:rPr>
                          <w:b/>
                          <w:color w:val="3A3838"/>
                          <w:spacing w:val="-3"/>
                          <w:sz w:val="21"/>
                        </w:rPr>
                        <w:t xml:space="preserve"> </w:t>
                      </w:r>
                      <w:r>
                        <w:rPr>
                          <w:b/>
                          <w:color w:val="3A3838"/>
                          <w:sz w:val="21"/>
                        </w:rPr>
                        <w:t>their</w:t>
                      </w:r>
                      <w:r>
                        <w:rPr>
                          <w:b/>
                          <w:color w:val="3A3838"/>
                          <w:spacing w:val="-5"/>
                          <w:sz w:val="21"/>
                        </w:rPr>
                        <w:t xml:space="preserve"> </w:t>
                      </w:r>
                      <w:r>
                        <w:rPr>
                          <w:b/>
                          <w:color w:val="3A3838"/>
                          <w:sz w:val="21"/>
                        </w:rPr>
                        <w:t>tobacco</w:t>
                      </w:r>
                      <w:r>
                        <w:rPr>
                          <w:b/>
                          <w:color w:val="3A3838"/>
                          <w:spacing w:val="-5"/>
                          <w:sz w:val="21"/>
                        </w:rPr>
                        <w:t xml:space="preserve"> </w:t>
                      </w:r>
                      <w:r>
                        <w:rPr>
                          <w:b/>
                          <w:color w:val="3A3838"/>
                          <w:sz w:val="21"/>
                        </w:rPr>
                        <w:t>use</w:t>
                      </w:r>
                      <w:r>
                        <w:rPr>
                          <w:b/>
                          <w:color w:val="3A3838"/>
                          <w:spacing w:val="-2"/>
                          <w:sz w:val="21"/>
                        </w:rPr>
                        <w:t xml:space="preserve"> </w:t>
                      </w:r>
                      <w:r>
                        <w:rPr>
                          <w:b/>
                          <w:color w:val="3A3838"/>
                          <w:sz w:val="21"/>
                        </w:rPr>
                        <w:t>at</w:t>
                      </w:r>
                      <w:r>
                        <w:rPr>
                          <w:b/>
                          <w:color w:val="3A3838"/>
                          <w:spacing w:val="-3"/>
                          <w:sz w:val="21"/>
                        </w:rPr>
                        <w:t xml:space="preserve"> </w:t>
                      </w:r>
                      <w:r>
                        <w:rPr>
                          <w:b/>
                          <w:color w:val="3A3838"/>
                          <w:sz w:val="21"/>
                        </w:rPr>
                        <w:t>every</w:t>
                      </w:r>
                      <w:r>
                        <w:rPr>
                          <w:b/>
                          <w:color w:val="3A3838"/>
                          <w:spacing w:val="-3"/>
                          <w:sz w:val="21"/>
                        </w:rPr>
                        <w:t xml:space="preserve"> </w:t>
                      </w:r>
                      <w:r>
                        <w:rPr>
                          <w:b/>
                          <w:color w:val="3A3838"/>
                          <w:sz w:val="21"/>
                        </w:rPr>
                        <w:t>visit</w:t>
                      </w:r>
                      <w:r w:rsidR="0079496E">
                        <w:rPr>
                          <w:b/>
                          <w:color w:val="3A3838"/>
                          <w:sz w:val="21"/>
                        </w:rPr>
                        <w:t xml:space="preserve"> (or in the recovery residence this should happen frequently)</w:t>
                      </w:r>
                      <w:r>
                        <w:rPr>
                          <w:b/>
                          <w:color w:val="3A3838"/>
                          <w:sz w:val="21"/>
                        </w:rPr>
                        <w:t xml:space="preserve"> </w:t>
                      </w:r>
                      <w:r>
                        <w:rPr>
                          <w:color w:val="3A3838"/>
                          <w:sz w:val="21"/>
                        </w:rPr>
                        <w:t>and that this information is documented in the EHR.</w:t>
                      </w:r>
                      <w:r>
                        <w:rPr>
                          <w:color w:val="3A3838"/>
                          <w:spacing w:val="40"/>
                          <w:sz w:val="21"/>
                        </w:rPr>
                        <w:t xml:space="preserve"> </w:t>
                      </w:r>
                      <w:r>
                        <w:rPr>
                          <w:color w:val="3A3838"/>
                          <w:sz w:val="21"/>
                        </w:rPr>
                        <w:t>Assessments should capture all forms of tobacco use as well as amount and previous quit attempts</w:t>
                      </w:r>
                      <w:r w:rsidR="00725B36">
                        <w:rPr>
                          <w:color w:val="3A3838"/>
                          <w:sz w:val="21"/>
                        </w:rPr>
                        <w:t>.</w:t>
                      </w:r>
                    </w:p>
                  </w:txbxContent>
                </v:textbox>
                <w10:wrap anchorx="page"/>
              </v:shape>
            </w:pict>
          </mc:Fallback>
        </mc:AlternateContent>
      </w:r>
      <w:r w:rsidR="00BD50CB">
        <w:rPr>
          <w:noProof/>
        </w:rPr>
        <mc:AlternateContent>
          <mc:Choice Requires="wps">
            <w:drawing>
              <wp:anchor distT="0" distB="0" distL="0" distR="0" simplePos="0" relativeHeight="251658288" behindDoc="0" locked="0" layoutInCell="1" allowOverlap="1" wp14:anchorId="642C93D7" wp14:editId="054D0856">
                <wp:simplePos x="0" y="0"/>
                <wp:positionH relativeFrom="page">
                  <wp:posOffset>1604010</wp:posOffset>
                </wp:positionH>
                <wp:positionV relativeFrom="paragraph">
                  <wp:posOffset>929640</wp:posOffset>
                </wp:positionV>
                <wp:extent cx="5546090" cy="71945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6090" cy="719455"/>
                        </a:xfrm>
                        <a:prstGeom prst="rect">
                          <a:avLst/>
                        </a:prstGeom>
                        <a:solidFill>
                          <a:srgbClr val="F1F1F1"/>
                        </a:solidFill>
                      </wps:spPr>
                      <wps:txbx>
                        <w:txbxContent>
                          <w:p w14:paraId="601535FF" w14:textId="6CE25E64" w:rsidR="0006453A" w:rsidRDefault="00ED0278" w:rsidP="0006453A">
                            <w:pPr>
                              <w:spacing w:before="1"/>
                              <w:ind w:left="28" w:right="85"/>
                              <w:rPr>
                                <w:color w:val="000000"/>
                                <w:sz w:val="21"/>
                              </w:rPr>
                            </w:pPr>
                            <w:r>
                              <w:rPr>
                                <w:b/>
                                <w:color w:val="3A3838"/>
                                <w:sz w:val="21"/>
                              </w:rPr>
                              <w:t>Residents</w:t>
                            </w:r>
                            <w:r w:rsidR="0006453A">
                              <w:rPr>
                                <w:b/>
                                <w:color w:val="3A3838"/>
                                <w:sz w:val="21"/>
                              </w:rPr>
                              <w:t xml:space="preserve"> who use tobacco should be strongly advised to quit or at least advised to consider quitting.</w:t>
                            </w:r>
                            <w:r w:rsidR="0006453A">
                              <w:rPr>
                                <w:b/>
                                <w:color w:val="3A3838"/>
                                <w:spacing w:val="40"/>
                                <w:sz w:val="21"/>
                              </w:rPr>
                              <w:t xml:space="preserve"> </w:t>
                            </w:r>
                            <w:r w:rsidR="0006453A">
                              <w:rPr>
                                <w:color w:val="3A3838"/>
                                <w:sz w:val="21"/>
                              </w:rPr>
                              <w:t>Advice</w:t>
                            </w:r>
                            <w:r w:rsidR="0006453A">
                              <w:rPr>
                                <w:color w:val="3A3838"/>
                                <w:spacing w:val="-4"/>
                                <w:sz w:val="21"/>
                              </w:rPr>
                              <w:t xml:space="preserve"> </w:t>
                            </w:r>
                            <w:r w:rsidR="0006453A">
                              <w:rPr>
                                <w:color w:val="3A3838"/>
                                <w:sz w:val="21"/>
                              </w:rPr>
                              <w:t>to</w:t>
                            </w:r>
                            <w:r w:rsidR="0006453A">
                              <w:rPr>
                                <w:color w:val="3A3838"/>
                                <w:spacing w:val="-3"/>
                                <w:sz w:val="21"/>
                              </w:rPr>
                              <w:t xml:space="preserve"> </w:t>
                            </w:r>
                            <w:r w:rsidR="0006453A">
                              <w:rPr>
                                <w:color w:val="3A3838"/>
                                <w:sz w:val="21"/>
                              </w:rPr>
                              <w:t>quit</w:t>
                            </w:r>
                            <w:r w:rsidR="0006453A">
                              <w:rPr>
                                <w:color w:val="3A3838"/>
                                <w:spacing w:val="-1"/>
                                <w:sz w:val="21"/>
                              </w:rPr>
                              <w:t xml:space="preserve"> </w:t>
                            </w:r>
                            <w:r w:rsidR="0006453A">
                              <w:rPr>
                                <w:color w:val="3A3838"/>
                                <w:sz w:val="21"/>
                              </w:rPr>
                              <w:t>should</w:t>
                            </w:r>
                            <w:r w:rsidR="0006453A">
                              <w:rPr>
                                <w:color w:val="3A3838"/>
                                <w:spacing w:val="-3"/>
                                <w:sz w:val="21"/>
                              </w:rPr>
                              <w:t xml:space="preserve"> </w:t>
                            </w:r>
                            <w:r w:rsidR="0006453A">
                              <w:rPr>
                                <w:color w:val="3A3838"/>
                                <w:sz w:val="21"/>
                              </w:rPr>
                              <w:t>be</w:t>
                            </w:r>
                            <w:r w:rsidR="0006453A">
                              <w:rPr>
                                <w:color w:val="3A3838"/>
                                <w:spacing w:val="-1"/>
                                <w:sz w:val="21"/>
                              </w:rPr>
                              <w:t xml:space="preserve"> </w:t>
                            </w:r>
                            <w:r w:rsidR="0006453A">
                              <w:rPr>
                                <w:color w:val="3A3838"/>
                                <w:sz w:val="21"/>
                              </w:rPr>
                              <w:t>provided</w:t>
                            </w:r>
                            <w:r w:rsidR="0006453A">
                              <w:rPr>
                                <w:color w:val="3A3838"/>
                                <w:spacing w:val="-3"/>
                                <w:sz w:val="21"/>
                              </w:rPr>
                              <w:t xml:space="preserve"> </w:t>
                            </w:r>
                            <w:r w:rsidR="0006453A">
                              <w:rPr>
                                <w:color w:val="3A3838"/>
                                <w:sz w:val="21"/>
                              </w:rPr>
                              <w:t>in</w:t>
                            </w:r>
                            <w:r w:rsidR="0006453A">
                              <w:rPr>
                                <w:color w:val="3A3838"/>
                                <w:spacing w:val="-5"/>
                                <w:sz w:val="21"/>
                              </w:rPr>
                              <w:t xml:space="preserve"> </w:t>
                            </w:r>
                            <w:r w:rsidR="0006453A">
                              <w:rPr>
                                <w:color w:val="3A3838"/>
                                <w:sz w:val="21"/>
                              </w:rPr>
                              <w:t>a</w:t>
                            </w:r>
                            <w:r w:rsidR="0006453A">
                              <w:rPr>
                                <w:color w:val="3A3838"/>
                                <w:spacing w:val="-2"/>
                                <w:sz w:val="21"/>
                              </w:rPr>
                              <w:t xml:space="preserve"> </w:t>
                            </w:r>
                            <w:r w:rsidR="0006453A">
                              <w:rPr>
                                <w:color w:val="3A3838"/>
                                <w:sz w:val="21"/>
                              </w:rPr>
                              <w:t>non-judgmental</w:t>
                            </w:r>
                            <w:r w:rsidR="0006453A">
                              <w:rPr>
                                <w:color w:val="3A3838"/>
                                <w:spacing w:val="-5"/>
                                <w:sz w:val="21"/>
                              </w:rPr>
                              <w:t xml:space="preserve"> </w:t>
                            </w:r>
                            <w:r w:rsidR="0006453A">
                              <w:rPr>
                                <w:color w:val="3A3838"/>
                                <w:sz w:val="21"/>
                              </w:rPr>
                              <w:t>tone</w:t>
                            </w:r>
                            <w:r w:rsidR="0006453A">
                              <w:rPr>
                                <w:color w:val="3A3838"/>
                                <w:spacing w:val="-4"/>
                                <w:sz w:val="21"/>
                              </w:rPr>
                              <w:t xml:space="preserve"> </w:t>
                            </w:r>
                            <w:r w:rsidR="0006453A">
                              <w:rPr>
                                <w:color w:val="3A3838"/>
                                <w:sz w:val="21"/>
                              </w:rPr>
                              <w:t>and</w:t>
                            </w:r>
                            <w:r w:rsidR="0006453A">
                              <w:rPr>
                                <w:color w:val="3A3838"/>
                                <w:spacing w:val="-3"/>
                                <w:sz w:val="21"/>
                              </w:rPr>
                              <w:t xml:space="preserve"> </w:t>
                            </w:r>
                            <w:r w:rsidR="0006453A">
                              <w:rPr>
                                <w:color w:val="3A3838"/>
                                <w:sz w:val="21"/>
                              </w:rPr>
                              <w:t>personalized</w:t>
                            </w:r>
                            <w:r w:rsidR="0006453A">
                              <w:rPr>
                                <w:color w:val="3A3838"/>
                                <w:spacing w:val="-3"/>
                                <w:sz w:val="21"/>
                              </w:rPr>
                              <w:t xml:space="preserve"> </w:t>
                            </w:r>
                            <w:r w:rsidR="0006453A">
                              <w:rPr>
                                <w:color w:val="3A3838"/>
                                <w:sz w:val="21"/>
                              </w:rPr>
                              <w:t>whenever possible.</w:t>
                            </w:r>
                            <w:r w:rsidR="0006453A">
                              <w:rPr>
                                <w:color w:val="3A3838"/>
                                <w:spacing w:val="40"/>
                                <w:sz w:val="21"/>
                              </w:rPr>
                              <w:t xml:space="preserve"> </w:t>
                            </w:r>
                            <w:r w:rsidR="0006453A">
                              <w:rPr>
                                <w:color w:val="3A3838"/>
                                <w:sz w:val="21"/>
                              </w:rPr>
                              <w:t>Try to link the patient’s tobacco use to current mental and physical health or illness, recovery from other substances, impact on children and others in the household, etc.</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42C93D7" id="Text Box 167" o:spid="_x0000_s1055" type="#_x0000_t202" style="position:absolute;left:0;text-align:left;margin-left:126.3pt;margin-top:73.2pt;width:436.7pt;height:56.65pt;z-index:25165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" fillcolor="#f1f1f1" stroked="f">
                <v:textbox inset="0,0,0,0">
                  <w:txbxContent>
                    <w:p w14:paraId="601535FF" w14:textId="6CE25E64" w:rsidR="0006453A" w:rsidRDefault="00ED0278" w:rsidP="0006453A">
                      <w:pPr>
                        <w:spacing w:before="1"/>
                        <w:ind w:left="28" w:right="85"/>
                        <w:rPr>
                          <w:color w:val="000000"/>
                          <w:sz w:val="21"/>
                        </w:rPr>
                      </w:pPr>
                      <w:r>
                        <w:rPr>
                          <w:b/>
                          <w:color w:val="3A3838"/>
                          <w:sz w:val="21"/>
                        </w:rPr>
                        <w:t>Residents</w:t>
                      </w:r>
                      <w:r w:rsidR="0006453A">
                        <w:rPr>
                          <w:b/>
                          <w:color w:val="3A3838"/>
                          <w:sz w:val="21"/>
                        </w:rPr>
                        <w:t xml:space="preserve"> who use tobacco should be strongly advised to quit or at least advised to consider quitting.</w:t>
                      </w:r>
                      <w:r w:rsidR="0006453A">
                        <w:rPr>
                          <w:b/>
                          <w:color w:val="3A3838"/>
                          <w:spacing w:val="40"/>
                          <w:sz w:val="21"/>
                        </w:rPr>
                        <w:t xml:space="preserve"> </w:t>
                      </w:r>
                      <w:r w:rsidR="0006453A">
                        <w:rPr>
                          <w:color w:val="3A3838"/>
                          <w:sz w:val="21"/>
                        </w:rPr>
                        <w:t>Advice</w:t>
                      </w:r>
                      <w:r w:rsidR="0006453A">
                        <w:rPr>
                          <w:color w:val="3A3838"/>
                          <w:spacing w:val="-4"/>
                          <w:sz w:val="21"/>
                        </w:rPr>
                        <w:t xml:space="preserve"> </w:t>
                      </w:r>
                      <w:r w:rsidR="0006453A">
                        <w:rPr>
                          <w:color w:val="3A3838"/>
                          <w:sz w:val="21"/>
                        </w:rPr>
                        <w:t>to</w:t>
                      </w:r>
                      <w:r w:rsidR="0006453A">
                        <w:rPr>
                          <w:color w:val="3A3838"/>
                          <w:spacing w:val="-3"/>
                          <w:sz w:val="21"/>
                        </w:rPr>
                        <w:t xml:space="preserve"> </w:t>
                      </w:r>
                      <w:r w:rsidR="0006453A">
                        <w:rPr>
                          <w:color w:val="3A3838"/>
                          <w:sz w:val="21"/>
                        </w:rPr>
                        <w:t>quit</w:t>
                      </w:r>
                      <w:r w:rsidR="0006453A">
                        <w:rPr>
                          <w:color w:val="3A3838"/>
                          <w:spacing w:val="-1"/>
                          <w:sz w:val="21"/>
                        </w:rPr>
                        <w:t xml:space="preserve"> </w:t>
                      </w:r>
                      <w:r w:rsidR="0006453A">
                        <w:rPr>
                          <w:color w:val="3A3838"/>
                          <w:sz w:val="21"/>
                        </w:rPr>
                        <w:t>should</w:t>
                      </w:r>
                      <w:r w:rsidR="0006453A">
                        <w:rPr>
                          <w:color w:val="3A3838"/>
                          <w:spacing w:val="-3"/>
                          <w:sz w:val="21"/>
                        </w:rPr>
                        <w:t xml:space="preserve"> </w:t>
                      </w:r>
                      <w:r w:rsidR="0006453A">
                        <w:rPr>
                          <w:color w:val="3A3838"/>
                          <w:sz w:val="21"/>
                        </w:rPr>
                        <w:t>be</w:t>
                      </w:r>
                      <w:r w:rsidR="0006453A">
                        <w:rPr>
                          <w:color w:val="3A3838"/>
                          <w:spacing w:val="-1"/>
                          <w:sz w:val="21"/>
                        </w:rPr>
                        <w:t xml:space="preserve"> </w:t>
                      </w:r>
                      <w:r w:rsidR="0006453A">
                        <w:rPr>
                          <w:color w:val="3A3838"/>
                          <w:sz w:val="21"/>
                        </w:rPr>
                        <w:t>provided</w:t>
                      </w:r>
                      <w:r w:rsidR="0006453A">
                        <w:rPr>
                          <w:color w:val="3A3838"/>
                          <w:spacing w:val="-3"/>
                          <w:sz w:val="21"/>
                        </w:rPr>
                        <w:t xml:space="preserve"> </w:t>
                      </w:r>
                      <w:r w:rsidR="0006453A">
                        <w:rPr>
                          <w:color w:val="3A3838"/>
                          <w:sz w:val="21"/>
                        </w:rPr>
                        <w:t>in</w:t>
                      </w:r>
                      <w:r w:rsidR="0006453A">
                        <w:rPr>
                          <w:color w:val="3A3838"/>
                          <w:spacing w:val="-5"/>
                          <w:sz w:val="21"/>
                        </w:rPr>
                        <w:t xml:space="preserve"> </w:t>
                      </w:r>
                      <w:r w:rsidR="0006453A">
                        <w:rPr>
                          <w:color w:val="3A3838"/>
                          <w:sz w:val="21"/>
                        </w:rPr>
                        <w:t>a</w:t>
                      </w:r>
                      <w:r w:rsidR="0006453A">
                        <w:rPr>
                          <w:color w:val="3A3838"/>
                          <w:spacing w:val="-2"/>
                          <w:sz w:val="21"/>
                        </w:rPr>
                        <w:t xml:space="preserve"> </w:t>
                      </w:r>
                      <w:r w:rsidR="0006453A">
                        <w:rPr>
                          <w:color w:val="3A3838"/>
                          <w:sz w:val="21"/>
                        </w:rPr>
                        <w:t>non-judgmental</w:t>
                      </w:r>
                      <w:r w:rsidR="0006453A">
                        <w:rPr>
                          <w:color w:val="3A3838"/>
                          <w:spacing w:val="-5"/>
                          <w:sz w:val="21"/>
                        </w:rPr>
                        <w:t xml:space="preserve"> </w:t>
                      </w:r>
                      <w:r w:rsidR="0006453A">
                        <w:rPr>
                          <w:color w:val="3A3838"/>
                          <w:sz w:val="21"/>
                        </w:rPr>
                        <w:t>tone</w:t>
                      </w:r>
                      <w:r w:rsidR="0006453A">
                        <w:rPr>
                          <w:color w:val="3A3838"/>
                          <w:spacing w:val="-4"/>
                          <w:sz w:val="21"/>
                        </w:rPr>
                        <w:t xml:space="preserve"> </w:t>
                      </w:r>
                      <w:r w:rsidR="0006453A">
                        <w:rPr>
                          <w:color w:val="3A3838"/>
                          <w:sz w:val="21"/>
                        </w:rPr>
                        <w:t>and</w:t>
                      </w:r>
                      <w:r w:rsidR="0006453A">
                        <w:rPr>
                          <w:color w:val="3A3838"/>
                          <w:spacing w:val="-3"/>
                          <w:sz w:val="21"/>
                        </w:rPr>
                        <w:t xml:space="preserve"> </w:t>
                      </w:r>
                      <w:r w:rsidR="0006453A">
                        <w:rPr>
                          <w:color w:val="3A3838"/>
                          <w:sz w:val="21"/>
                        </w:rPr>
                        <w:t>personalized</w:t>
                      </w:r>
                      <w:r w:rsidR="0006453A">
                        <w:rPr>
                          <w:color w:val="3A3838"/>
                          <w:spacing w:val="-3"/>
                          <w:sz w:val="21"/>
                        </w:rPr>
                        <w:t xml:space="preserve"> </w:t>
                      </w:r>
                      <w:r w:rsidR="0006453A">
                        <w:rPr>
                          <w:color w:val="3A3838"/>
                          <w:sz w:val="21"/>
                        </w:rPr>
                        <w:t>whenever possible.</w:t>
                      </w:r>
                      <w:r w:rsidR="0006453A">
                        <w:rPr>
                          <w:color w:val="3A3838"/>
                          <w:spacing w:val="40"/>
                          <w:sz w:val="21"/>
                        </w:rPr>
                        <w:t xml:space="preserve"> </w:t>
                      </w:r>
                      <w:r w:rsidR="0006453A">
                        <w:rPr>
                          <w:color w:val="3A3838"/>
                          <w:sz w:val="21"/>
                        </w:rPr>
                        <w:t>Try to link the patient’s tobacco use to current mental and physical health or illness, recovery from other substances, impact on children and others in the household, etc.</w:t>
                      </w:r>
                    </w:p>
                  </w:txbxContent>
                </v:textbox>
                <w10:wrap anchorx="page"/>
              </v:shape>
            </w:pict>
          </mc:Fallback>
        </mc:AlternateContent>
      </w:r>
      <w:r w:rsidR="0006453A">
        <w:rPr>
          <w:rFonts w:ascii="Lucida Handwriting"/>
          <w:b/>
          <w:i/>
          <w:color w:val="28AAE1"/>
          <w:spacing w:val="-4"/>
          <w:sz w:val="40"/>
        </w:rPr>
        <w:t xml:space="preserve">Ask </w:t>
      </w:r>
      <w:r w:rsidR="0006453A">
        <w:rPr>
          <w:rFonts w:ascii="Lucida Handwriting"/>
          <w:b/>
          <w:i/>
          <w:color w:val="28AAE1"/>
          <w:spacing w:val="-2"/>
          <w:sz w:val="40"/>
        </w:rPr>
        <w:t>Advise</w:t>
      </w:r>
    </w:p>
    <w:p w14:paraId="2DFE73FC" w14:textId="4AF921D3" w:rsidR="00E1255D" w:rsidRDefault="00BD50CB">
      <w:pPr>
        <w:spacing w:line="213" w:lineRule="exact"/>
      </w:pPr>
      <w:r>
        <w:rPr>
          <w:noProof/>
        </w:rPr>
        <mc:AlternateContent>
          <mc:Choice Requires="wps">
            <w:drawing>
              <wp:anchor distT="0" distB="0" distL="114300" distR="114300" simplePos="0" relativeHeight="251658290" behindDoc="0" locked="0" layoutInCell="1" allowOverlap="1" wp14:anchorId="73D56788" wp14:editId="788615A4">
                <wp:simplePos x="0" y="0"/>
                <wp:positionH relativeFrom="column">
                  <wp:posOffset>1171575</wp:posOffset>
                </wp:positionH>
                <wp:positionV relativeFrom="paragraph">
                  <wp:posOffset>8255</wp:posOffset>
                </wp:positionV>
                <wp:extent cx="5572125" cy="146685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2125" cy="1466850"/>
                        </a:xfrm>
                        <a:prstGeom prst="rect">
                          <a:avLst/>
                        </a:prstGeom>
                        <a:solidFill>
                          <a:srgbClr val="F1F1F1"/>
                        </a:solidFill>
                      </wps:spPr>
                      <wps:txbx>
                        <w:txbxContent>
                          <w:p w14:paraId="60FDED15" w14:textId="2EE9E404" w:rsidR="0006453A" w:rsidRDefault="0006453A" w:rsidP="000927C5">
                            <w:pPr>
                              <w:spacing w:before="80"/>
                              <w:ind w:left="150"/>
                              <w:rPr>
                                <w:color w:val="000000"/>
                                <w:sz w:val="21"/>
                              </w:rPr>
                            </w:pPr>
                            <w:r>
                              <w:rPr>
                                <w:b/>
                                <w:color w:val="3A3838"/>
                                <w:sz w:val="21"/>
                              </w:rPr>
                              <w:t>Refer</w:t>
                            </w:r>
                            <w:r>
                              <w:rPr>
                                <w:b/>
                                <w:color w:val="3A3838"/>
                                <w:spacing w:val="-5"/>
                                <w:sz w:val="21"/>
                              </w:rPr>
                              <w:t xml:space="preserve"> </w:t>
                            </w:r>
                            <w:r>
                              <w:rPr>
                                <w:b/>
                                <w:color w:val="3A3838"/>
                                <w:sz w:val="21"/>
                              </w:rPr>
                              <w:t>your</w:t>
                            </w:r>
                            <w:r>
                              <w:rPr>
                                <w:b/>
                                <w:color w:val="3A3838"/>
                                <w:spacing w:val="-3"/>
                                <w:sz w:val="21"/>
                              </w:rPr>
                              <w:t xml:space="preserve"> </w:t>
                            </w:r>
                            <w:r w:rsidR="00ED0278">
                              <w:rPr>
                                <w:b/>
                                <w:color w:val="3A3838"/>
                                <w:sz w:val="21"/>
                              </w:rPr>
                              <w:t>residents</w:t>
                            </w:r>
                            <w:r>
                              <w:rPr>
                                <w:b/>
                                <w:color w:val="3A3838"/>
                                <w:spacing w:val="-5"/>
                                <w:sz w:val="21"/>
                              </w:rPr>
                              <w:t xml:space="preserve"> </w:t>
                            </w:r>
                            <w:r>
                              <w:rPr>
                                <w:b/>
                                <w:color w:val="3A3838"/>
                                <w:sz w:val="21"/>
                              </w:rPr>
                              <w:t>to</w:t>
                            </w:r>
                            <w:r>
                              <w:rPr>
                                <w:b/>
                                <w:color w:val="3A3838"/>
                                <w:spacing w:val="-5"/>
                                <w:sz w:val="21"/>
                              </w:rPr>
                              <w:t xml:space="preserve"> </w:t>
                            </w:r>
                            <w:r>
                              <w:rPr>
                                <w:b/>
                                <w:color w:val="3A3838"/>
                                <w:sz w:val="21"/>
                              </w:rPr>
                              <w:t>internal</w:t>
                            </w:r>
                            <w:r>
                              <w:rPr>
                                <w:b/>
                                <w:color w:val="3A3838"/>
                                <w:spacing w:val="-2"/>
                                <w:sz w:val="21"/>
                              </w:rPr>
                              <w:t xml:space="preserve"> </w:t>
                            </w:r>
                            <w:r>
                              <w:rPr>
                                <w:b/>
                                <w:color w:val="3A3838"/>
                                <w:sz w:val="21"/>
                              </w:rPr>
                              <w:t>tobacco</w:t>
                            </w:r>
                            <w:r>
                              <w:rPr>
                                <w:b/>
                                <w:color w:val="3A3838"/>
                                <w:spacing w:val="-6"/>
                                <w:sz w:val="21"/>
                              </w:rPr>
                              <w:t xml:space="preserve"> </w:t>
                            </w:r>
                            <w:r>
                              <w:rPr>
                                <w:b/>
                                <w:color w:val="3A3838"/>
                                <w:sz w:val="21"/>
                              </w:rPr>
                              <w:t>treatment</w:t>
                            </w:r>
                            <w:r>
                              <w:rPr>
                                <w:b/>
                                <w:color w:val="3A3838"/>
                                <w:spacing w:val="-4"/>
                                <w:sz w:val="21"/>
                              </w:rPr>
                              <w:t xml:space="preserve"> </w:t>
                            </w:r>
                            <w:r w:rsidR="00AC323A">
                              <w:rPr>
                                <w:b/>
                                <w:color w:val="3A3838"/>
                                <w:sz w:val="21"/>
                              </w:rPr>
                              <w:t>specialists</w:t>
                            </w:r>
                            <w:r w:rsidR="00AC323A">
                              <w:rPr>
                                <w:b/>
                                <w:color w:val="3A3838"/>
                                <w:spacing w:val="-2"/>
                                <w:sz w:val="21"/>
                              </w:rPr>
                              <w:t xml:space="preserve"> </w:t>
                            </w:r>
                            <w:r>
                              <w:rPr>
                                <w:b/>
                                <w:color w:val="3A3838"/>
                                <w:sz w:val="21"/>
                              </w:rPr>
                              <w:t>and/or</w:t>
                            </w:r>
                            <w:r>
                              <w:rPr>
                                <w:b/>
                                <w:color w:val="3A3838"/>
                                <w:spacing w:val="-3"/>
                                <w:sz w:val="21"/>
                              </w:rPr>
                              <w:t xml:space="preserve"> </w:t>
                            </w:r>
                            <w:r>
                              <w:rPr>
                                <w:b/>
                                <w:color w:val="3A3838"/>
                                <w:sz w:val="21"/>
                              </w:rPr>
                              <w:t>to</w:t>
                            </w:r>
                            <w:r>
                              <w:rPr>
                                <w:b/>
                                <w:color w:val="3A3838"/>
                                <w:spacing w:val="-3"/>
                                <w:sz w:val="21"/>
                              </w:rPr>
                              <w:t xml:space="preserve"> </w:t>
                            </w:r>
                            <w:r>
                              <w:rPr>
                                <w:b/>
                                <w:color w:val="3A3838"/>
                                <w:sz w:val="21"/>
                              </w:rPr>
                              <w:t>Quit</w:t>
                            </w:r>
                            <w:r>
                              <w:rPr>
                                <w:b/>
                                <w:color w:val="3A3838"/>
                                <w:spacing w:val="-3"/>
                                <w:sz w:val="21"/>
                              </w:rPr>
                              <w:t xml:space="preserve"> </w:t>
                            </w:r>
                            <w:r>
                              <w:rPr>
                                <w:b/>
                                <w:color w:val="3A3838"/>
                                <w:sz w:val="21"/>
                              </w:rPr>
                              <w:t>Now</w:t>
                            </w:r>
                            <w:r>
                              <w:rPr>
                                <w:b/>
                                <w:color w:val="3A3838"/>
                                <w:spacing w:val="-3"/>
                                <w:sz w:val="21"/>
                              </w:rPr>
                              <w:t xml:space="preserve"> </w:t>
                            </w:r>
                            <w:r>
                              <w:rPr>
                                <w:b/>
                                <w:color w:val="3A3838"/>
                                <w:sz w:val="21"/>
                              </w:rPr>
                              <w:t>Indiana's</w:t>
                            </w:r>
                            <w:r>
                              <w:rPr>
                                <w:b/>
                                <w:color w:val="3A3838"/>
                                <w:spacing w:val="-3"/>
                                <w:sz w:val="21"/>
                              </w:rPr>
                              <w:t xml:space="preserve"> </w:t>
                            </w:r>
                            <w:r>
                              <w:rPr>
                                <w:b/>
                                <w:color w:val="3A3838"/>
                                <w:sz w:val="21"/>
                              </w:rPr>
                              <w:t xml:space="preserve">Quit Services. </w:t>
                            </w:r>
                            <w:r>
                              <w:rPr>
                                <w:color w:val="3A3838"/>
                                <w:sz w:val="21"/>
                              </w:rPr>
                              <w:t>For those willing to quit tobacco within the next 60 days, refer to internal tobacco treatment specialists/addictions counselor</w:t>
                            </w:r>
                            <w:r w:rsidR="0049024C">
                              <w:rPr>
                                <w:color w:val="3A3838"/>
                                <w:sz w:val="21"/>
                              </w:rPr>
                              <w:t>, peer recovery specialists</w:t>
                            </w:r>
                            <w:r>
                              <w:rPr>
                                <w:color w:val="3A3838"/>
                                <w:sz w:val="21"/>
                              </w:rPr>
                              <w:t xml:space="preserve"> or other clinician, and/or to Quit Now Indiana</w:t>
                            </w:r>
                            <w:r>
                              <w:rPr>
                                <w:i/>
                                <w:color w:val="3A3838"/>
                                <w:sz w:val="21"/>
                              </w:rPr>
                              <w:t>1-800-QUIT-NOW.</w:t>
                            </w:r>
                            <w:r>
                              <w:rPr>
                                <w:i/>
                                <w:color w:val="3A3838"/>
                                <w:spacing w:val="-10"/>
                                <w:sz w:val="21"/>
                              </w:rPr>
                              <w:t xml:space="preserve"> </w:t>
                            </w:r>
                            <w:r>
                              <w:rPr>
                                <w:color w:val="3A3838"/>
                                <w:sz w:val="21"/>
                              </w:rPr>
                              <w:t>Share</w:t>
                            </w:r>
                            <w:r>
                              <w:rPr>
                                <w:color w:val="3A3838"/>
                                <w:spacing w:val="-6"/>
                                <w:sz w:val="21"/>
                              </w:rPr>
                              <w:t xml:space="preserve"> </w:t>
                            </w:r>
                            <w:r>
                              <w:rPr>
                                <w:color w:val="3A3838"/>
                                <w:sz w:val="21"/>
                              </w:rPr>
                              <w:t>other</w:t>
                            </w:r>
                            <w:r>
                              <w:rPr>
                                <w:color w:val="3A3838"/>
                                <w:spacing w:val="-6"/>
                                <w:sz w:val="21"/>
                              </w:rPr>
                              <w:t xml:space="preserve"> </w:t>
                            </w:r>
                            <w:r>
                              <w:rPr>
                                <w:color w:val="3A3838"/>
                                <w:sz w:val="21"/>
                              </w:rPr>
                              <w:t>community-based</w:t>
                            </w:r>
                            <w:r>
                              <w:rPr>
                                <w:color w:val="3A3838"/>
                                <w:spacing w:val="-9"/>
                                <w:sz w:val="21"/>
                              </w:rPr>
                              <w:t xml:space="preserve"> </w:t>
                            </w:r>
                            <w:r>
                              <w:rPr>
                                <w:color w:val="3A3838"/>
                                <w:sz w:val="21"/>
                              </w:rPr>
                              <w:t>resources</w:t>
                            </w:r>
                            <w:r>
                              <w:rPr>
                                <w:color w:val="3A3838"/>
                                <w:spacing w:val="-7"/>
                                <w:sz w:val="21"/>
                              </w:rPr>
                              <w:t xml:space="preserve"> </w:t>
                            </w:r>
                            <w:r>
                              <w:rPr>
                                <w:color w:val="3A3838"/>
                                <w:sz w:val="21"/>
                              </w:rPr>
                              <w:t>for</w:t>
                            </w:r>
                            <w:r>
                              <w:rPr>
                                <w:color w:val="3A3838"/>
                                <w:spacing w:val="-8"/>
                                <w:sz w:val="21"/>
                              </w:rPr>
                              <w:t xml:space="preserve"> </w:t>
                            </w:r>
                            <w:r>
                              <w:rPr>
                                <w:color w:val="3A3838"/>
                                <w:sz w:val="21"/>
                              </w:rPr>
                              <w:t>tobacco</w:t>
                            </w:r>
                            <w:r>
                              <w:rPr>
                                <w:color w:val="3A3838"/>
                                <w:spacing w:val="-9"/>
                                <w:sz w:val="21"/>
                              </w:rPr>
                              <w:t xml:space="preserve"> </w:t>
                            </w:r>
                            <w:r>
                              <w:rPr>
                                <w:color w:val="3A3838"/>
                                <w:sz w:val="21"/>
                              </w:rPr>
                              <w:t>treatment</w:t>
                            </w:r>
                            <w:r>
                              <w:rPr>
                                <w:color w:val="3A3838"/>
                                <w:spacing w:val="-6"/>
                                <w:sz w:val="21"/>
                              </w:rPr>
                              <w:t xml:space="preserve"> </w:t>
                            </w:r>
                            <w:r>
                              <w:rPr>
                                <w:color w:val="3A3838"/>
                                <w:sz w:val="21"/>
                              </w:rPr>
                              <w:t>as</w:t>
                            </w:r>
                            <w:r>
                              <w:rPr>
                                <w:color w:val="3A3838"/>
                                <w:spacing w:val="-8"/>
                                <w:sz w:val="21"/>
                              </w:rPr>
                              <w:t xml:space="preserve"> </w:t>
                            </w:r>
                            <w:r>
                              <w:rPr>
                                <w:color w:val="3A3838"/>
                                <w:spacing w:val="-2"/>
                                <w:sz w:val="21"/>
                              </w:rPr>
                              <w:t>needed.</w:t>
                            </w:r>
                          </w:p>
                          <w:p w14:paraId="087D2EF3" w14:textId="1BA8799E" w:rsidR="0006453A" w:rsidRDefault="0006453A" w:rsidP="0006453A">
                            <w:pPr>
                              <w:spacing w:before="118"/>
                              <w:ind w:left="150" w:right="394"/>
                              <w:rPr>
                                <w:color w:val="000000"/>
                                <w:sz w:val="21"/>
                              </w:rPr>
                            </w:pPr>
                            <w:r>
                              <w:rPr>
                                <w:color w:val="3A3838"/>
                                <w:sz w:val="21"/>
                              </w:rPr>
                              <w:t xml:space="preserve">For </w:t>
                            </w:r>
                            <w:r w:rsidR="00ED0278">
                              <w:rPr>
                                <w:color w:val="3A3838"/>
                                <w:sz w:val="21"/>
                              </w:rPr>
                              <w:t>residents</w:t>
                            </w:r>
                            <w:r>
                              <w:rPr>
                                <w:color w:val="3A3838"/>
                                <w:sz w:val="21"/>
                              </w:rPr>
                              <w:t xml:space="preserve"> who are not ready to quit, strongly encourage quitting by using personalized motivational</w:t>
                            </w:r>
                            <w:r>
                              <w:rPr>
                                <w:color w:val="3A3838"/>
                                <w:spacing w:val="-2"/>
                                <w:sz w:val="21"/>
                              </w:rPr>
                              <w:t xml:space="preserve"> </w:t>
                            </w:r>
                            <w:r>
                              <w:rPr>
                                <w:color w:val="3A3838"/>
                                <w:sz w:val="21"/>
                              </w:rPr>
                              <w:t>messages.</w:t>
                            </w:r>
                            <w:r>
                              <w:rPr>
                                <w:color w:val="3A3838"/>
                                <w:spacing w:val="40"/>
                                <w:sz w:val="21"/>
                              </w:rPr>
                              <w:t xml:space="preserve"> </w:t>
                            </w:r>
                            <w:r>
                              <w:rPr>
                                <w:color w:val="3A3838"/>
                                <w:sz w:val="21"/>
                              </w:rPr>
                              <w:t>Let them</w:t>
                            </w:r>
                            <w:r>
                              <w:rPr>
                                <w:color w:val="3A3838"/>
                                <w:spacing w:val="-2"/>
                                <w:sz w:val="21"/>
                              </w:rPr>
                              <w:t xml:space="preserve"> </w:t>
                            </w:r>
                            <w:r>
                              <w:rPr>
                                <w:color w:val="3A3838"/>
                                <w:sz w:val="21"/>
                              </w:rPr>
                              <w:t>know</w:t>
                            </w:r>
                            <w:r>
                              <w:rPr>
                                <w:color w:val="3A3838"/>
                                <w:spacing w:val="-1"/>
                                <w:sz w:val="21"/>
                              </w:rPr>
                              <w:t xml:space="preserve"> </w:t>
                            </w:r>
                            <w:r>
                              <w:rPr>
                                <w:color w:val="3A3838"/>
                                <w:sz w:val="21"/>
                              </w:rPr>
                              <w:t>you</w:t>
                            </w:r>
                            <w:r>
                              <w:rPr>
                                <w:color w:val="3A3838"/>
                                <w:spacing w:val="-2"/>
                                <w:sz w:val="21"/>
                              </w:rPr>
                              <w:t xml:space="preserve"> </w:t>
                            </w:r>
                            <w:r>
                              <w:rPr>
                                <w:color w:val="3A3838"/>
                                <w:sz w:val="21"/>
                              </w:rPr>
                              <w:t>are</w:t>
                            </w:r>
                            <w:r>
                              <w:rPr>
                                <w:color w:val="3A3838"/>
                                <w:spacing w:val="-1"/>
                                <w:sz w:val="21"/>
                              </w:rPr>
                              <w:t xml:space="preserve"> </w:t>
                            </w:r>
                            <w:r>
                              <w:rPr>
                                <w:color w:val="3A3838"/>
                                <w:sz w:val="21"/>
                              </w:rPr>
                              <w:t>there</w:t>
                            </w:r>
                            <w:r>
                              <w:rPr>
                                <w:color w:val="3A3838"/>
                                <w:spacing w:val="-1"/>
                                <w:sz w:val="21"/>
                              </w:rPr>
                              <w:t xml:space="preserve"> </w:t>
                            </w:r>
                            <w:r>
                              <w:rPr>
                                <w:color w:val="3A3838"/>
                                <w:sz w:val="21"/>
                              </w:rPr>
                              <w:t>to help</w:t>
                            </w:r>
                            <w:r>
                              <w:rPr>
                                <w:color w:val="3A3838"/>
                                <w:spacing w:val="-2"/>
                                <w:sz w:val="21"/>
                              </w:rPr>
                              <w:t xml:space="preserve"> </w:t>
                            </w:r>
                            <w:r>
                              <w:rPr>
                                <w:color w:val="3A3838"/>
                                <w:sz w:val="21"/>
                              </w:rPr>
                              <w:t>them</w:t>
                            </w:r>
                            <w:r>
                              <w:rPr>
                                <w:color w:val="3A3838"/>
                                <w:spacing w:val="-2"/>
                                <w:sz w:val="21"/>
                              </w:rPr>
                              <w:t xml:space="preserve"> </w:t>
                            </w:r>
                            <w:r>
                              <w:rPr>
                                <w:color w:val="3A3838"/>
                                <w:sz w:val="21"/>
                              </w:rPr>
                              <w:t>when they are ready, and you can connect them to appropriate resources in the future.</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73D56788" id="Text Box 165" o:spid="_x0000_s1056" type="#_x0000_t202" style="position:absolute;margin-left:92.25pt;margin-top:.65pt;width:438.75pt;height:115.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" fillcolor="#f1f1f1" stroked="f">
                <v:textbox inset="0,0,0,0">
                  <w:txbxContent>
                    <w:p w14:paraId="60FDED15" w14:textId="2EE9E404" w:rsidR="0006453A" w:rsidRDefault="0006453A" w:rsidP="000927C5">
                      <w:pPr>
                        <w:spacing w:before="80"/>
                        <w:ind w:left="150"/>
                        <w:rPr>
                          <w:color w:val="000000"/>
                          <w:sz w:val="21"/>
                        </w:rPr>
                      </w:pPr>
                      <w:r>
                        <w:rPr>
                          <w:b/>
                          <w:color w:val="3A3838"/>
                          <w:sz w:val="21"/>
                        </w:rPr>
                        <w:t>Refer</w:t>
                      </w:r>
                      <w:r>
                        <w:rPr>
                          <w:b/>
                          <w:color w:val="3A3838"/>
                          <w:spacing w:val="-5"/>
                          <w:sz w:val="21"/>
                        </w:rPr>
                        <w:t xml:space="preserve"> </w:t>
                      </w:r>
                      <w:r>
                        <w:rPr>
                          <w:b/>
                          <w:color w:val="3A3838"/>
                          <w:sz w:val="21"/>
                        </w:rPr>
                        <w:t>your</w:t>
                      </w:r>
                      <w:r>
                        <w:rPr>
                          <w:b/>
                          <w:color w:val="3A3838"/>
                          <w:spacing w:val="-3"/>
                          <w:sz w:val="21"/>
                        </w:rPr>
                        <w:t xml:space="preserve"> </w:t>
                      </w:r>
                      <w:r w:rsidR="00ED0278">
                        <w:rPr>
                          <w:b/>
                          <w:color w:val="3A3838"/>
                          <w:sz w:val="21"/>
                        </w:rPr>
                        <w:t>residents</w:t>
                      </w:r>
                      <w:r>
                        <w:rPr>
                          <w:b/>
                          <w:color w:val="3A3838"/>
                          <w:spacing w:val="-5"/>
                          <w:sz w:val="21"/>
                        </w:rPr>
                        <w:t xml:space="preserve"> </w:t>
                      </w:r>
                      <w:r>
                        <w:rPr>
                          <w:b/>
                          <w:color w:val="3A3838"/>
                          <w:sz w:val="21"/>
                        </w:rPr>
                        <w:t>to</w:t>
                      </w:r>
                      <w:r>
                        <w:rPr>
                          <w:b/>
                          <w:color w:val="3A3838"/>
                          <w:spacing w:val="-5"/>
                          <w:sz w:val="21"/>
                        </w:rPr>
                        <w:t xml:space="preserve"> </w:t>
                      </w:r>
                      <w:r>
                        <w:rPr>
                          <w:b/>
                          <w:color w:val="3A3838"/>
                          <w:sz w:val="21"/>
                        </w:rPr>
                        <w:t>internal</w:t>
                      </w:r>
                      <w:r>
                        <w:rPr>
                          <w:b/>
                          <w:color w:val="3A3838"/>
                          <w:spacing w:val="-2"/>
                          <w:sz w:val="21"/>
                        </w:rPr>
                        <w:t xml:space="preserve"> </w:t>
                      </w:r>
                      <w:r>
                        <w:rPr>
                          <w:b/>
                          <w:color w:val="3A3838"/>
                          <w:sz w:val="21"/>
                        </w:rPr>
                        <w:t>tobacco</w:t>
                      </w:r>
                      <w:r>
                        <w:rPr>
                          <w:b/>
                          <w:color w:val="3A3838"/>
                          <w:spacing w:val="-6"/>
                          <w:sz w:val="21"/>
                        </w:rPr>
                        <w:t xml:space="preserve"> </w:t>
                      </w:r>
                      <w:r>
                        <w:rPr>
                          <w:b/>
                          <w:color w:val="3A3838"/>
                          <w:sz w:val="21"/>
                        </w:rPr>
                        <w:t>treatment</w:t>
                      </w:r>
                      <w:r>
                        <w:rPr>
                          <w:b/>
                          <w:color w:val="3A3838"/>
                          <w:spacing w:val="-4"/>
                          <w:sz w:val="21"/>
                        </w:rPr>
                        <w:t xml:space="preserve"> </w:t>
                      </w:r>
                      <w:r w:rsidR="00AC323A">
                        <w:rPr>
                          <w:b/>
                          <w:color w:val="3A3838"/>
                          <w:sz w:val="21"/>
                        </w:rPr>
                        <w:t>specialists</w:t>
                      </w:r>
                      <w:r w:rsidR="00AC323A">
                        <w:rPr>
                          <w:b/>
                          <w:color w:val="3A3838"/>
                          <w:spacing w:val="-2"/>
                          <w:sz w:val="21"/>
                        </w:rPr>
                        <w:t xml:space="preserve"> </w:t>
                      </w:r>
                      <w:r>
                        <w:rPr>
                          <w:b/>
                          <w:color w:val="3A3838"/>
                          <w:sz w:val="21"/>
                        </w:rPr>
                        <w:t>and/or</w:t>
                      </w:r>
                      <w:r>
                        <w:rPr>
                          <w:b/>
                          <w:color w:val="3A3838"/>
                          <w:spacing w:val="-3"/>
                          <w:sz w:val="21"/>
                        </w:rPr>
                        <w:t xml:space="preserve"> </w:t>
                      </w:r>
                      <w:r>
                        <w:rPr>
                          <w:b/>
                          <w:color w:val="3A3838"/>
                          <w:sz w:val="21"/>
                        </w:rPr>
                        <w:t>to</w:t>
                      </w:r>
                      <w:r>
                        <w:rPr>
                          <w:b/>
                          <w:color w:val="3A3838"/>
                          <w:spacing w:val="-3"/>
                          <w:sz w:val="21"/>
                        </w:rPr>
                        <w:t xml:space="preserve"> </w:t>
                      </w:r>
                      <w:r>
                        <w:rPr>
                          <w:b/>
                          <w:color w:val="3A3838"/>
                          <w:sz w:val="21"/>
                        </w:rPr>
                        <w:t>Quit</w:t>
                      </w:r>
                      <w:r>
                        <w:rPr>
                          <w:b/>
                          <w:color w:val="3A3838"/>
                          <w:spacing w:val="-3"/>
                          <w:sz w:val="21"/>
                        </w:rPr>
                        <w:t xml:space="preserve"> </w:t>
                      </w:r>
                      <w:r>
                        <w:rPr>
                          <w:b/>
                          <w:color w:val="3A3838"/>
                          <w:sz w:val="21"/>
                        </w:rPr>
                        <w:t>Now</w:t>
                      </w:r>
                      <w:r>
                        <w:rPr>
                          <w:b/>
                          <w:color w:val="3A3838"/>
                          <w:spacing w:val="-3"/>
                          <w:sz w:val="21"/>
                        </w:rPr>
                        <w:t xml:space="preserve"> </w:t>
                      </w:r>
                      <w:r>
                        <w:rPr>
                          <w:b/>
                          <w:color w:val="3A3838"/>
                          <w:sz w:val="21"/>
                        </w:rPr>
                        <w:t>Indiana's</w:t>
                      </w:r>
                      <w:r>
                        <w:rPr>
                          <w:b/>
                          <w:color w:val="3A3838"/>
                          <w:spacing w:val="-3"/>
                          <w:sz w:val="21"/>
                        </w:rPr>
                        <w:t xml:space="preserve"> </w:t>
                      </w:r>
                      <w:r>
                        <w:rPr>
                          <w:b/>
                          <w:color w:val="3A3838"/>
                          <w:sz w:val="21"/>
                        </w:rPr>
                        <w:t xml:space="preserve">Quit Services. </w:t>
                      </w:r>
                      <w:r>
                        <w:rPr>
                          <w:color w:val="3A3838"/>
                          <w:sz w:val="21"/>
                        </w:rPr>
                        <w:t>For those willing to quit tobacco within the next 60 days, refer to internal tobacco treatment specialists/addictions counselor</w:t>
                      </w:r>
                      <w:r w:rsidR="0049024C">
                        <w:rPr>
                          <w:color w:val="3A3838"/>
                          <w:sz w:val="21"/>
                        </w:rPr>
                        <w:t>, peer recovery specialists</w:t>
                      </w:r>
                      <w:r>
                        <w:rPr>
                          <w:color w:val="3A3838"/>
                          <w:sz w:val="21"/>
                        </w:rPr>
                        <w:t xml:space="preserve"> or other clinician, and/or to Quit Now Indiana</w:t>
                      </w:r>
                      <w:r>
                        <w:rPr>
                          <w:i/>
                          <w:color w:val="3A3838"/>
                          <w:sz w:val="21"/>
                        </w:rPr>
                        <w:t>1-800-QUIT-NOW.</w:t>
                      </w:r>
                      <w:r>
                        <w:rPr>
                          <w:i/>
                          <w:color w:val="3A3838"/>
                          <w:spacing w:val="-10"/>
                          <w:sz w:val="21"/>
                        </w:rPr>
                        <w:t xml:space="preserve"> </w:t>
                      </w:r>
                      <w:r>
                        <w:rPr>
                          <w:color w:val="3A3838"/>
                          <w:sz w:val="21"/>
                        </w:rPr>
                        <w:t>Share</w:t>
                      </w:r>
                      <w:r>
                        <w:rPr>
                          <w:color w:val="3A3838"/>
                          <w:spacing w:val="-6"/>
                          <w:sz w:val="21"/>
                        </w:rPr>
                        <w:t xml:space="preserve"> </w:t>
                      </w:r>
                      <w:r>
                        <w:rPr>
                          <w:color w:val="3A3838"/>
                          <w:sz w:val="21"/>
                        </w:rPr>
                        <w:t>other</w:t>
                      </w:r>
                      <w:r>
                        <w:rPr>
                          <w:color w:val="3A3838"/>
                          <w:spacing w:val="-6"/>
                          <w:sz w:val="21"/>
                        </w:rPr>
                        <w:t xml:space="preserve"> </w:t>
                      </w:r>
                      <w:r>
                        <w:rPr>
                          <w:color w:val="3A3838"/>
                          <w:sz w:val="21"/>
                        </w:rPr>
                        <w:t>community-based</w:t>
                      </w:r>
                      <w:r>
                        <w:rPr>
                          <w:color w:val="3A3838"/>
                          <w:spacing w:val="-9"/>
                          <w:sz w:val="21"/>
                        </w:rPr>
                        <w:t xml:space="preserve"> </w:t>
                      </w:r>
                      <w:r>
                        <w:rPr>
                          <w:color w:val="3A3838"/>
                          <w:sz w:val="21"/>
                        </w:rPr>
                        <w:t>resources</w:t>
                      </w:r>
                      <w:r>
                        <w:rPr>
                          <w:color w:val="3A3838"/>
                          <w:spacing w:val="-7"/>
                          <w:sz w:val="21"/>
                        </w:rPr>
                        <w:t xml:space="preserve"> </w:t>
                      </w:r>
                      <w:r>
                        <w:rPr>
                          <w:color w:val="3A3838"/>
                          <w:sz w:val="21"/>
                        </w:rPr>
                        <w:t>for</w:t>
                      </w:r>
                      <w:r>
                        <w:rPr>
                          <w:color w:val="3A3838"/>
                          <w:spacing w:val="-8"/>
                          <w:sz w:val="21"/>
                        </w:rPr>
                        <w:t xml:space="preserve"> </w:t>
                      </w:r>
                      <w:r>
                        <w:rPr>
                          <w:color w:val="3A3838"/>
                          <w:sz w:val="21"/>
                        </w:rPr>
                        <w:t>tobacco</w:t>
                      </w:r>
                      <w:r>
                        <w:rPr>
                          <w:color w:val="3A3838"/>
                          <w:spacing w:val="-9"/>
                          <w:sz w:val="21"/>
                        </w:rPr>
                        <w:t xml:space="preserve"> </w:t>
                      </w:r>
                      <w:r>
                        <w:rPr>
                          <w:color w:val="3A3838"/>
                          <w:sz w:val="21"/>
                        </w:rPr>
                        <w:t>treatment</w:t>
                      </w:r>
                      <w:r>
                        <w:rPr>
                          <w:color w:val="3A3838"/>
                          <w:spacing w:val="-6"/>
                          <w:sz w:val="21"/>
                        </w:rPr>
                        <w:t xml:space="preserve"> </w:t>
                      </w:r>
                      <w:r>
                        <w:rPr>
                          <w:color w:val="3A3838"/>
                          <w:sz w:val="21"/>
                        </w:rPr>
                        <w:t>as</w:t>
                      </w:r>
                      <w:r>
                        <w:rPr>
                          <w:color w:val="3A3838"/>
                          <w:spacing w:val="-8"/>
                          <w:sz w:val="21"/>
                        </w:rPr>
                        <w:t xml:space="preserve"> </w:t>
                      </w:r>
                      <w:r>
                        <w:rPr>
                          <w:color w:val="3A3838"/>
                          <w:spacing w:val="-2"/>
                          <w:sz w:val="21"/>
                        </w:rPr>
                        <w:t>needed.</w:t>
                      </w:r>
                    </w:p>
                    <w:p w14:paraId="087D2EF3" w14:textId="1BA8799E" w:rsidR="0006453A" w:rsidRDefault="0006453A" w:rsidP="0006453A">
                      <w:pPr>
                        <w:spacing w:before="118"/>
                        <w:ind w:left="150" w:right="394"/>
                        <w:rPr>
                          <w:color w:val="000000"/>
                          <w:sz w:val="21"/>
                        </w:rPr>
                      </w:pPr>
                      <w:r>
                        <w:rPr>
                          <w:color w:val="3A3838"/>
                          <w:sz w:val="21"/>
                        </w:rPr>
                        <w:t xml:space="preserve">For </w:t>
                      </w:r>
                      <w:r w:rsidR="00ED0278">
                        <w:rPr>
                          <w:color w:val="3A3838"/>
                          <w:sz w:val="21"/>
                        </w:rPr>
                        <w:t>residents</w:t>
                      </w:r>
                      <w:r>
                        <w:rPr>
                          <w:color w:val="3A3838"/>
                          <w:sz w:val="21"/>
                        </w:rPr>
                        <w:t xml:space="preserve"> who are not ready to quit, strongly encourage quitting by using personalized motivational</w:t>
                      </w:r>
                      <w:r>
                        <w:rPr>
                          <w:color w:val="3A3838"/>
                          <w:spacing w:val="-2"/>
                          <w:sz w:val="21"/>
                        </w:rPr>
                        <w:t xml:space="preserve"> </w:t>
                      </w:r>
                      <w:r>
                        <w:rPr>
                          <w:color w:val="3A3838"/>
                          <w:sz w:val="21"/>
                        </w:rPr>
                        <w:t>messages.</w:t>
                      </w:r>
                      <w:r>
                        <w:rPr>
                          <w:color w:val="3A3838"/>
                          <w:spacing w:val="40"/>
                          <w:sz w:val="21"/>
                        </w:rPr>
                        <w:t xml:space="preserve"> </w:t>
                      </w:r>
                      <w:r>
                        <w:rPr>
                          <w:color w:val="3A3838"/>
                          <w:sz w:val="21"/>
                        </w:rPr>
                        <w:t>Let them</w:t>
                      </w:r>
                      <w:r>
                        <w:rPr>
                          <w:color w:val="3A3838"/>
                          <w:spacing w:val="-2"/>
                          <w:sz w:val="21"/>
                        </w:rPr>
                        <w:t xml:space="preserve"> </w:t>
                      </w:r>
                      <w:r>
                        <w:rPr>
                          <w:color w:val="3A3838"/>
                          <w:sz w:val="21"/>
                        </w:rPr>
                        <w:t>know</w:t>
                      </w:r>
                      <w:r>
                        <w:rPr>
                          <w:color w:val="3A3838"/>
                          <w:spacing w:val="-1"/>
                          <w:sz w:val="21"/>
                        </w:rPr>
                        <w:t xml:space="preserve"> </w:t>
                      </w:r>
                      <w:r>
                        <w:rPr>
                          <w:color w:val="3A3838"/>
                          <w:sz w:val="21"/>
                        </w:rPr>
                        <w:t>you</w:t>
                      </w:r>
                      <w:r>
                        <w:rPr>
                          <w:color w:val="3A3838"/>
                          <w:spacing w:val="-2"/>
                          <w:sz w:val="21"/>
                        </w:rPr>
                        <w:t xml:space="preserve"> </w:t>
                      </w:r>
                      <w:r>
                        <w:rPr>
                          <w:color w:val="3A3838"/>
                          <w:sz w:val="21"/>
                        </w:rPr>
                        <w:t>are</w:t>
                      </w:r>
                      <w:r>
                        <w:rPr>
                          <w:color w:val="3A3838"/>
                          <w:spacing w:val="-1"/>
                          <w:sz w:val="21"/>
                        </w:rPr>
                        <w:t xml:space="preserve"> </w:t>
                      </w:r>
                      <w:r>
                        <w:rPr>
                          <w:color w:val="3A3838"/>
                          <w:sz w:val="21"/>
                        </w:rPr>
                        <w:t>there</w:t>
                      </w:r>
                      <w:r>
                        <w:rPr>
                          <w:color w:val="3A3838"/>
                          <w:spacing w:val="-1"/>
                          <w:sz w:val="21"/>
                        </w:rPr>
                        <w:t xml:space="preserve"> </w:t>
                      </w:r>
                      <w:r>
                        <w:rPr>
                          <w:color w:val="3A3838"/>
                          <w:sz w:val="21"/>
                        </w:rPr>
                        <w:t>to help</w:t>
                      </w:r>
                      <w:r>
                        <w:rPr>
                          <w:color w:val="3A3838"/>
                          <w:spacing w:val="-2"/>
                          <w:sz w:val="21"/>
                        </w:rPr>
                        <w:t xml:space="preserve"> </w:t>
                      </w:r>
                      <w:r>
                        <w:rPr>
                          <w:color w:val="3A3838"/>
                          <w:sz w:val="21"/>
                        </w:rPr>
                        <w:t>them</w:t>
                      </w:r>
                      <w:r>
                        <w:rPr>
                          <w:color w:val="3A3838"/>
                          <w:spacing w:val="-2"/>
                          <w:sz w:val="21"/>
                        </w:rPr>
                        <w:t xml:space="preserve"> </w:t>
                      </w:r>
                      <w:r>
                        <w:rPr>
                          <w:color w:val="3A3838"/>
                          <w:sz w:val="21"/>
                        </w:rPr>
                        <w:t>when they are ready, and you can connect them to appropriate resources in the future.</w:t>
                      </w:r>
                    </w:p>
                  </w:txbxContent>
                </v:textbox>
              </v:shape>
            </w:pict>
          </mc:Fallback>
        </mc:AlternateContent>
      </w:r>
    </w:p>
    <w:p w14:paraId="3C8DD894" w14:textId="1F322786" w:rsidR="0006453A" w:rsidRDefault="0006453A" w:rsidP="0006453A">
      <w:pPr>
        <w:ind w:left="313"/>
        <w:rPr>
          <w:rFonts w:ascii="Lucida Handwriting"/>
          <w:b/>
          <w:i/>
          <w:sz w:val="40"/>
        </w:rPr>
      </w:pPr>
      <w:r>
        <w:rPr>
          <w:rFonts w:ascii="Lucida Handwriting"/>
          <w:b/>
          <w:i/>
          <w:color w:val="28AAE1"/>
          <w:spacing w:val="-2"/>
          <w:sz w:val="40"/>
        </w:rPr>
        <w:t>Refer</w:t>
      </w:r>
    </w:p>
    <w:p w14:paraId="76DFE766" w14:textId="77777777" w:rsidR="0006453A" w:rsidRDefault="0006453A">
      <w:pPr>
        <w:spacing w:line="213" w:lineRule="exact"/>
      </w:pPr>
    </w:p>
    <w:p w14:paraId="22B3035A" w14:textId="77777777" w:rsidR="0006453A" w:rsidRDefault="0006453A">
      <w:pPr>
        <w:spacing w:line="213" w:lineRule="exact"/>
      </w:pPr>
    </w:p>
    <w:p w14:paraId="7BBD51AE" w14:textId="77777777" w:rsidR="0006453A" w:rsidRDefault="0006453A">
      <w:pPr>
        <w:spacing w:line="213" w:lineRule="exact"/>
      </w:pPr>
    </w:p>
    <w:p w14:paraId="1DCC3420" w14:textId="77777777" w:rsidR="0006453A" w:rsidRDefault="0006453A">
      <w:pPr>
        <w:spacing w:line="213" w:lineRule="exact"/>
      </w:pPr>
    </w:p>
    <w:p w14:paraId="7FFE2B95" w14:textId="77777777" w:rsidR="0006453A" w:rsidRDefault="0006453A">
      <w:pPr>
        <w:spacing w:line="213" w:lineRule="exact"/>
      </w:pPr>
    </w:p>
    <w:p w14:paraId="7079213E" w14:textId="77777777" w:rsidR="0006453A" w:rsidRDefault="0006453A">
      <w:pPr>
        <w:spacing w:line="213" w:lineRule="exact"/>
      </w:pPr>
    </w:p>
    <w:p w14:paraId="72CE62A8" w14:textId="511FA461" w:rsidR="0006453A" w:rsidRDefault="0006453A">
      <w:pPr>
        <w:spacing w:line="213" w:lineRule="exact"/>
      </w:pPr>
    </w:p>
    <w:p w14:paraId="45F20A56" w14:textId="71835856" w:rsidR="0078557A" w:rsidRDefault="0078557A">
      <w:pPr>
        <w:spacing w:line="213" w:lineRule="exact"/>
      </w:pPr>
    </w:p>
    <w:p w14:paraId="56E0C5F0" w14:textId="08167B35" w:rsidR="0078557A" w:rsidRDefault="0078557A">
      <w:pPr>
        <w:spacing w:line="213" w:lineRule="exact"/>
      </w:pPr>
    </w:p>
    <w:p w14:paraId="61814CC2" w14:textId="386AAAA2" w:rsidR="0078557A" w:rsidRDefault="0078557A">
      <w:pPr>
        <w:spacing w:line="213" w:lineRule="exact"/>
      </w:pPr>
    </w:p>
    <w:p w14:paraId="6F20E1DD" w14:textId="77777777" w:rsidR="0078557A" w:rsidRDefault="0078557A">
      <w:pPr>
        <w:spacing w:line="213" w:lineRule="exact"/>
      </w:pPr>
    </w:p>
    <w:p w14:paraId="41A86A52" w14:textId="24EE5940" w:rsidR="0006453A" w:rsidRDefault="0006453A">
      <w:pPr>
        <w:spacing w:line="213" w:lineRule="exact"/>
      </w:pPr>
    </w:p>
    <w:tbl>
      <w:tblPr>
        <w:tblW w:w="0" w:type="auto"/>
        <w:tblInd w:w="734" w:type="dxa"/>
        <w:tblLayout w:type="fixed"/>
        <w:tblCellMar>
          <w:left w:w="0" w:type="dxa"/>
          <w:right w:w="0" w:type="dxa"/>
        </w:tblCellMar>
        <w:tblLook w:val="01E0" w:firstRow="1" w:lastRow="1" w:firstColumn="1" w:lastColumn="1" w:noHBand="0" w:noVBand="0"/>
      </w:tblPr>
      <w:tblGrid>
        <w:gridCol w:w="2101"/>
        <w:gridCol w:w="6763"/>
      </w:tblGrid>
      <w:tr w:rsidR="0006453A" w14:paraId="7D1AA1AF" w14:textId="77777777" w:rsidTr="00D957A4">
        <w:trPr>
          <w:trHeight w:val="1683"/>
        </w:trPr>
        <w:tc>
          <w:tcPr>
            <w:tcW w:w="2101" w:type="dxa"/>
          </w:tcPr>
          <w:p w14:paraId="7503B044" w14:textId="772702D5" w:rsidR="0006453A" w:rsidRDefault="00BD50CB" w:rsidP="00887D5D">
            <w:pPr>
              <w:pStyle w:val="TableParagraph"/>
              <w:spacing w:before="1"/>
              <w:rPr>
                <w:rFonts w:ascii="Lucida Handwriting"/>
                <w:b/>
                <w:i/>
                <w:sz w:val="13"/>
              </w:rPr>
            </w:pPr>
            <w:r>
              <w:rPr>
                <w:noProof/>
              </w:rPr>
              <mc:AlternateContent>
                <mc:Choice Requires="wpg">
                  <w:drawing>
                    <wp:anchor distT="0" distB="0" distL="114300" distR="114300" simplePos="0" relativeHeight="251676160" behindDoc="0" locked="0" layoutInCell="1" allowOverlap="1" wp14:anchorId="0517BB94" wp14:editId="7001264B">
                      <wp:simplePos x="0" y="0"/>
                      <wp:positionH relativeFrom="column">
                        <wp:posOffset>429260</wp:posOffset>
                      </wp:positionH>
                      <wp:positionV relativeFrom="paragraph">
                        <wp:posOffset>-93345</wp:posOffset>
                      </wp:positionV>
                      <wp:extent cx="504190" cy="504190"/>
                      <wp:effectExtent l="0" t="4445" r="635" b="5715"/>
                      <wp:wrapNone/>
                      <wp:docPr id="15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504190"/>
                                <a:chOff x="0" y="0"/>
                                <a:chExt cx="504190" cy="504190"/>
                              </a:xfrm>
                            </wpg:grpSpPr>
                            <pic:pic xmlns:pic="http://schemas.openxmlformats.org/drawingml/2006/picture">
                              <pic:nvPicPr>
                                <pic:cNvPr id="159" name="Imag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2896" y="64900"/>
                                  <a:ext cx="144101" cy="232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Imag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36974" y="64900"/>
                                  <a:ext cx="143872" cy="232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Imag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90812" y="0"/>
                                  <a:ext cx="122119" cy="122166"/>
                                </a:xfrm>
                                <a:prstGeom prst="rect">
                                  <a:avLst/>
                                </a:prstGeom>
                                <a:noFill/>
                                <a:extLst>
                                  <a:ext uri="{909E8E84-426E-40DD-AFC4-6F175D3DCCD1}">
                                    <a14:hiddenFill xmlns:a14="http://schemas.microsoft.com/office/drawing/2010/main">
                                      <a:solidFill>
                                        <a:srgbClr val="FFFFFF"/>
                                      </a:solidFill>
                                    </a14:hiddenFill>
                                  </a:ext>
                                </a:extLst>
                              </pic:spPr>
                            </pic:pic>
                            <wps:wsp>
                              <wps:cNvPr id="162" name="Graphic 34"/>
                              <wps:cNvSpPr>
                                <a:spLocks/>
                              </wps:cNvSpPr>
                              <wps:spPr bwMode="auto">
                                <a:xfrm>
                                  <a:off x="113189" y="435217"/>
                                  <a:ext cx="277495" cy="69215"/>
                                </a:xfrm>
                                <a:custGeom>
                                  <a:avLst/>
                                  <a:gdLst>
                                    <a:gd name="T0" fmla="*/ 138682 w 277495"/>
                                    <a:gd name="T1" fmla="*/ 68636 h 69215"/>
                                    <a:gd name="T2" fmla="*/ 90101 w 277495"/>
                                    <a:gd name="T3" fmla="*/ 63419 h 69215"/>
                                    <a:gd name="T4" fmla="*/ 43286 w 277495"/>
                                    <a:gd name="T5" fmla="*/ 47768 h 69215"/>
                                    <a:gd name="T6" fmla="*/ 0 w 277495"/>
                                    <a:gd name="T7" fmla="*/ 21684 h 69215"/>
                                    <a:gd name="T8" fmla="*/ 6189 w 277495"/>
                                    <a:gd name="T9" fmla="*/ 16982 h 69215"/>
                                    <a:gd name="T10" fmla="*/ 11950 w 277495"/>
                                    <a:gd name="T11" fmla="*/ 11781 h 69215"/>
                                    <a:gd name="T12" fmla="*/ 17250 w 277495"/>
                                    <a:gd name="T13" fmla="*/ 6111 h 69215"/>
                                    <a:gd name="T14" fmla="*/ 22057 w 277495"/>
                                    <a:gd name="T15" fmla="*/ 0 h 69215"/>
                                    <a:gd name="T16" fmla="*/ 66319 w 277495"/>
                                    <a:gd name="T17" fmla="*/ 24383 h 69215"/>
                                    <a:gd name="T18" fmla="*/ 114163 w 277495"/>
                                    <a:gd name="T19" fmla="*/ 36574 h 69215"/>
                                    <a:gd name="T20" fmla="*/ 163201 w 277495"/>
                                    <a:gd name="T21" fmla="*/ 36574 h 69215"/>
                                    <a:gd name="T22" fmla="*/ 211045 w 277495"/>
                                    <a:gd name="T23" fmla="*/ 24383 h 69215"/>
                                    <a:gd name="T24" fmla="*/ 255306 w 277495"/>
                                    <a:gd name="T25" fmla="*/ 0 h 69215"/>
                                    <a:gd name="T26" fmla="*/ 260114 w 277495"/>
                                    <a:gd name="T27" fmla="*/ 6111 h 69215"/>
                                    <a:gd name="T28" fmla="*/ 265414 w 277495"/>
                                    <a:gd name="T29" fmla="*/ 11781 h 69215"/>
                                    <a:gd name="T30" fmla="*/ 271174 w 277495"/>
                                    <a:gd name="T31" fmla="*/ 16982 h 69215"/>
                                    <a:gd name="T32" fmla="*/ 277364 w 277495"/>
                                    <a:gd name="T33" fmla="*/ 21684 h 69215"/>
                                    <a:gd name="T34" fmla="*/ 234078 w 277495"/>
                                    <a:gd name="T35" fmla="*/ 47768 h 69215"/>
                                    <a:gd name="T36" fmla="*/ 187262 w 277495"/>
                                    <a:gd name="T37" fmla="*/ 63419 h 69215"/>
                                    <a:gd name="T38" fmla="*/ 138682 w 277495"/>
                                    <a:gd name="T39" fmla="*/ 68636 h 69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7495" h="69215">
                                      <a:moveTo>
                                        <a:pt x="138682" y="68636"/>
                                      </a:moveTo>
                                      <a:lnTo>
                                        <a:pt x="90101" y="63419"/>
                                      </a:lnTo>
                                      <a:lnTo>
                                        <a:pt x="43286" y="47768"/>
                                      </a:lnTo>
                                      <a:lnTo>
                                        <a:pt x="0" y="21684"/>
                                      </a:lnTo>
                                      <a:lnTo>
                                        <a:pt x="6189" y="16982"/>
                                      </a:lnTo>
                                      <a:lnTo>
                                        <a:pt x="11950" y="11781"/>
                                      </a:lnTo>
                                      <a:lnTo>
                                        <a:pt x="17250" y="6111"/>
                                      </a:lnTo>
                                      <a:lnTo>
                                        <a:pt x="22057" y="0"/>
                                      </a:lnTo>
                                      <a:lnTo>
                                        <a:pt x="66319" y="24383"/>
                                      </a:lnTo>
                                      <a:lnTo>
                                        <a:pt x="114163" y="36574"/>
                                      </a:lnTo>
                                      <a:lnTo>
                                        <a:pt x="163201" y="36574"/>
                                      </a:lnTo>
                                      <a:lnTo>
                                        <a:pt x="211045" y="24383"/>
                                      </a:lnTo>
                                      <a:lnTo>
                                        <a:pt x="255306" y="0"/>
                                      </a:lnTo>
                                      <a:lnTo>
                                        <a:pt x="260114" y="6111"/>
                                      </a:lnTo>
                                      <a:lnTo>
                                        <a:pt x="265414" y="11781"/>
                                      </a:lnTo>
                                      <a:lnTo>
                                        <a:pt x="271174" y="16982"/>
                                      </a:lnTo>
                                      <a:lnTo>
                                        <a:pt x="277364" y="21684"/>
                                      </a:lnTo>
                                      <a:lnTo>
                                        <a:pt x="234078" y="47768"/>
                                      </a:lnTo>
                                      <a:lnTo>
                                        <a:pt x="187262" y="63419"/>
                                      </a:lnTo>
                                      <a:lnTo>
                                        <a:pt x="138682" y="6863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Imag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81624" y="320686"/>
                                  <a:ext cx="122119" cy="122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Imag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320686"/>
                                  <a:ext cx="122119" cy="122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8C5325" id="Group 169" o:spid="_x0000_s1026" style="position:absolute;margin-left:33.8pt;margin-top:-7.35pt;width:39.7pt;height:39.7pt;z-index:251676160" coordsize="504190,50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">
                      <v:shape id="Image 31" o:spid="_x0000_s1027" type="#_x0000_t75" style="position:absolute;left:22896;top:64900;width:144101;height:23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">
                        <v:imagedata r:id="rId60" o:title=""/>
                      </v:shape>
                      <v:shape id="Image 32" o:spid="_x0000_s1028" type="#_x0000_t75" style="position:absolute;left:336974;top:64900;width:143872;height:23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">
                        <v:imagedata r:id="rId61" o:title=""/>
                      </v:shape>
                      <v:shape id="Image 33" o:spid="_x0000_s1029" type="#_x0000_t75" style="position:absolute;left:190812;width:122119;height:12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">
                        <v:imagedata r:id="rId62" o:title=""/>
                      </v:shape>
                      <v:shape id="Graphic 34" o:spid="_x0000_s1030" style="position:absolute;left:113189;top:435217;width:277495;height:69215;visibility:visible;mso-wrap-style:square;v-text-anchor:top" coordsize="27749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" path="m138682,68636l90101,63419,43286,47768,,21684,6189,16982r5761,-5201l17250,6111,22057,,66319,24383r47844,12191l163201,36574,211045,24383,255306,r4808,6111l265414,11781r5760,5201l277364,21684,234078,47768,187262,63419r-48580,5217xe" fillcolor="#ffc000" stroked="f">
                        <v:path arrowok="t" o:connecttype="custom" o:connectlocs="138682,68636;90101,63419;43286,47768;0,21684;6189,16982;11950,11781;17250,6111;22057,0;66319,24383;114163,36574;163201,36574;211045,24383;255306,0;260114,6111;265414,11781;271174,16982;277364,21684;234078,47768;187262,63419;138682,68636" o:connectangles="0,0,0,0,0,0,0,0,0,0,0,0,0,0,0,0,0,0,0,0"/>
                      </v:shape>
                      <v:shape id="Image 35" o:spid="_x0000_s1031" type="#_x0000_t75" style="position:absolute;left:381624;top:320686;width:122119;height:12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">
                        <v:imagedata r:id="rId62" o:title=""/>
                      </v:shape>
                      <v:shape id="Image 36" o:spid="_x0000_s1032" type="#_x0000_t75" style="position:absolute;top:320686;width:122119;height:12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">
                        <v:imagedata r:id="rId62" o:title=""/>
                      </v:shape>
                    </v:group>
                  </w:pict>
                </mc:Fallback>
              </mc:AlternateContent>
            </w:r>
          </w:p>
          <w:p w14:paraId="298E10CC" w14:textId="6D54D93B" w:rsidR="0006453A" w:rsidRPr="00D957A4" w:rsidRDefault="0006453A" w:rsidP="00887D5D">
            <w:pPr>
              <w:pStyle w:val="TableParagraph"/>
              <w:ind w:left="520"/>
              <w:rPr>
                <w:rFonts w:ascii="Lucida Handwriting"/>
                <w:sz w:val="20"/>
                <w:u w:val="none"/>
              </w:rPr>
            </w:pPr>
          </w:p>
          <w:p w14:paraId="4A2731C2" w14:textId="77777777" w:rsidR="0006453A" w:rsidRPr="00D957A4" w:rsidRDefault="0006453A" w:rsidP="00D957A4">
            <w:pPr>
              <w:pStyle w:val="TableParagraph"/>
              <w:spacing w:before="11"/>
              <w:jc w:val="center"/>
              <w:rPr>
                <w:rFonts w:ascii="Lucida Handwriting"/>
                <w:b/>
                <w:i/>
                <w:sz w:val="19"/>
                <w:u w:val="none"/>
              </w:rPr>
            </w:pPr>
          </w:p>
          <w:p w14:paraId="4371BBC2" w14:textId="337844C1" w:rsidR="00D957A4" w:rsidRPr="00A20B12" w:rsidRDefault="00A20B12" w:rsidP="00D957A4">
            <w:pPr>
              <w:pStyle w:val="TableParagraph"/>
              <w:jc w:val="center"/>
              <w:rPr>
                <w:rStyle w:val="Hyperlink"/>
                <w:b/>
                <w:i/>
                <w:iCs/>
                <w:spacing w:val="-2"/>
              </w:rPr>
            </w:pPr>
            <w:r>
              <w:rPr>
                <w:b/>
                <w:i/>
                <w:iCs/>
                <w:color w:val="252525"/>
                <w:spacing w:val="-2"/>
                <w:u w:val="none"/>
              </w:rPr>
              <w:fldChar w:fldCharType="begin"/>
            </w:r>
            <w:r>
              <w:rPr>
                <w:b/>
                <w:i/>
                <w:iCs/>
                <w:color w:val="252525"/>
                <w:spacing w:val="-2"/>
                <w:u w:val="none"/>
              </w:rPr>
              <w:instrText xml:space="preserve"> HYPERLINK  \l "AAR_resources" </w:instrText>
            </w:r>
            <w:r>
              <w:rPr>
                <w:b/>
                <w:i/>
                <w:iCs/>
                <w:color w:val="252525"/>
                <w:spacing w:val="-2"/>
                <w:u w:val="none"/>
              </w:rPr>
            </w:r>
            <w:r>
              <w:rPr>
                <w:b/>
                <w:i/>
                <w:iCs/>
                <w:color w:val="252525"/>
                <w:spacing w:val="-2"/>
                <w:u w:val="none"/>
              </w:rPr>
              <w:fldChar w:fldCharType="separate"/>
            </w:r>
            <w:r w:rsidR="00D957A4" w:rsidRPr="00A20B12">
              <w:rPr>
                <w:rStyle w:val="Hyperlink"/>
                <w:b/>
                <w:i/>
                <w:iCs/>
                <w:spacing w:val="-2"/>
              </w:rPr>
              <w:t>Click here for</w:t>
            </w:r>
          </w:p>
          <w:p w14:paraId="5CACBC89" w14:textId="58B044EE" w:rsidR="0006453A" w:rsidRPr="00D957A4" w:rsidRDefault="00D957A4" w:rsidP="00D957A4">
            <w:pPr>
              <w:pStyle w:val="TableParagraph"/>
              <w:jc w:val="center"/>
              <w:rPr>
                <w:b/>
                <w:color w:val="252525"/>
                <w:spacing w:val="-2"/>
                <w:u w:val="none"/>
              </w:rPr>
            </w:pPr>
            <w:r w:rsidRPr="00A20B12">
              <w:rPr>
                <w:rStyle w:val="Hyperlink"/>
                <w:b/>
                <w:i/>
                <w:iCs/>
                <w:spacing w:val="-2"/>
              </w:rPr>
              <w:t>ASK-ADVISE-REFER RESOURCES</w:t>
            </w:r>
            <w:r w:rsidR="00A20B12">
              <w:rPr>
                <w:b/>
                <w:i/>
                <w:iCs/>
                <w:color w:val="252525"/>
                <w:spacing w:val="-2"/>
                <w:u w:val="none"/>
              </w:rPr>
              <w:fldChar w:fldCharType="end"/>
            </w:r>
          </w:p>
        </w:tc>
        <w:tc>
          <w:tcPr>
            <w:tcW w:w="6763" w:type="dxa"/>
          </w:tcPr>
          <w:p w14:paraId="0CD5FEF9" w14:textId="77777777" w:rsidR="00D957A4" w:rsidRDefault="00D957A4" w:rsidP="00D957A4">
            <w:pPr>
              <w:pStyle w:val="TableParagraph"/>
              <w:tabs>
                <w:tab w:val="left" w:pos="680"/>
              </w:tabs>
              <w:spacing w:before="1" w:line="264" w:lineRule="auto"/>
              <w:ind w:left="680" w:right="259"/>
            </w:pPr>
          </w:p>
          <w:p w14:paraId="69C9C489" w14:textId="7726213C" w:rsidR="0006453A" w:rsidRPr="003B0860" w:rsidRDefault="00EA1718" w:rsidP="0006453A">
            <w:pPr>
              <w:pStyle w:val="TableParagraph"/>
              <w:numPr>
                <w:ilvl w:val="0"/>
                <w:numId w:val="22"/>
              </w:numPr>
              <w:tabs>
                <w:tab w:val="left" w:pos="680"/>
              </w:tabs>
              <w:spacing w:before="1" w:line="264" w:lineRule="auto"/>
              <w:ind w:right="259" w:hanging="360"/>
            </w:pPr>
            <w:hyperlink r:id="rId63">
              <w:r w:rsidR="0006453A" w:rsidRPr="003B0860">
                <w:rPr>
                  <w:color w:val="006FC0"/>
                </w:rPr>
                <w:t>Ask,</w:t>
              </w:r>
              <w:r w:rsidR="0006453A" w:rsidRPr="003B0860">
                <w:rPr>
                  <w:color w:val="006FC0"/>
                  <w:spacing w:val="-6"/>
                </w:rPr>
                <w:t xml:space="preserve"> </w:t>
              </w:r>
              <w:r w:rsidR="0006453A" w:rsidRPr="003B0860">
                <w:rPr>
                  <w:color w:val="006FC0"/>
                </w:rPr>
                <w:t>Advise,</w:t>
              </w:r>
              <w:r w:rsidR="0006453A" w:rsidRPr="003B0860">
                <w:rPr>
                  <w:color w:val="006FC0"/>
                  <w:spacing w:val="-7"/>
                </w:rPr>
                <w:t xml:space="preserve"> </w:t>
              </w:r>
              <w:r w:rsidR="0006453A" w:rsidRPr="003B0860">
                <w:rPr>
                  <w:color w:val="006FC0"/>
                </w:rPr>
                <w:t>Refer</w:t>
              </w:r>
              <w:r w:rsidR="0006453A" w:rsidRPr="003B0860">
                <w:rPr>
                  <w:color w:val="006FC0"/>
                  <w:spacing w:val="-4"/>
                </w:rPr>
                <w:t xml:space="preserve"> </w:t>
              </w:r>
              <w:r w:rsidR="0006453A" w:rsidRPr="003B0860">
                <w:rPr>
                  <w:color w:val="006FC0"/>
                </w:rPr>
                <w:t>to</w:t>
              </w:r>
              <w:r w:rsidR="0006453A" w:rsidRPr="003B0860">
                <w:rPr>
                  <w:color w:val="006FC0"/>
                  <w:spacing w:val="-5"/>
                </w:rPr>
                <w:t xml:space="preserve"> </w:t>
              </w:r>
              <w:r w:rsidR="0006453A" w:rsidRPr="003B0860">
                <w:rPr>
                  <w:color w:val="006FC0"/>
                </w:rPr>
                <w:t>Quit,</w:t>
              </w:r>
              <w:r w:rsidR="0006453A" w:rsidRPr="003B0860">
                <w:rPr>
                  <w:color w:val="006FC0"/>
                  <w:spacing w:val="-9"/>
                </w:rPr>
                <w:t xml:space="preserve"> </w:t>
              </w:r>
              <w:r w:rsidR="0006453A" w:rsidRPr="003B0860">
                <w:rPr>
                  <w:color w:val="006FC0"/>
                </w:rPr>
                <w:t>Don’t</w:t>
              </w:r>
              <w:r w:rsidR="0006453A" w:rsidRPr="003B0860">
                <w:rPr>
                  <w:color w:val="006FC0"/>
                  <w:spacing w:val="-6"/>
                </w:rPr>
                <w:t xml:space="preserve"> </w:t>
              </w:r>
              <w:r w:rsidR="0006453A" w:rsidRPr="003B0860">
                <w:rPr>
                  <w:color w:val="006FC0"/>
                </w:rPr>
                <w:t>Switch</w:t>
              </w:r>
              <w:r w:rsidR="0006453A" w:rsidRPr="003B0860">
                <w:rPr>
                  <w:color w:val="006FC0"/>
                  <w:spacing w:val="-5"/>
                </w:rPr>
                <w:t xml:space="preserve"> </w:t>
              </w:r>
              <w:r w:rsidR="0006453A" w:rsidRPr="003B0860">
                <w:rPr>
                  <w:color w:val="006FC0"/>
                </w:rPr>
                <w:t>Brief</w:t>
              </w:r>
              <w:r w:rsidR="0006453A" w:rsidRPr="003B0860">
                <w:rPr>
                  <w:color w:val="006FC0"/>
                  <w:spacing w:val="-6"/>
                </w:rPr>
                <w:t xml:space="preserve"> </w:t>
              </w:r>
              <w:r w:rsidR="0006453A" w:rsidRPr="003B0860">
                <w:rPr>
                  <w:color w:val="006FC0"/>
                </w:rPr>
                <w:t>Intervention</w:t>
              </w:r>
              <w:r w:rsidR="0006453A" w:rsidRPr="003B0860">
                <w:rPr>
                  <w:color w:val="006FC0"/>
                  <w:spacing w:val="-6"/>
                </w:rPr>
                <w:t xml:space="preserve"> </w:t>
              </w:r>
              <w:r w:rsidR="0006453A" w:rsidRPr="003B0860">
                <w:rPr>
                  <w:color w:val="006FC0"/>
                </w:rPr>
                <w:t>Training</w:t>
              </w:r>
            </w:hyperlink>
            <w:r w:rsidR="0006453A" w:rsidRPr="003B0860">
              <w:rPr>
                <w:color w:val="006FC0"/>
              </w:rPr>
              <w:t xml:space="preserve"> </w:t>
            </w:r>
            <w:hyperlink r:id="rId64">
              <w:r w:rsidR="0006453A" w:rsidRPr="003B0860">
                <w:rPr>
                  <w:color w:val="006FC0"/>
                </w:rPr>
                <w:t>by the American Lung Association (webinar)</w:t>
              </w:r>
            </w:hyperlink>
          </w:p>
          <w:p w14:paraId="30991DD8" w14:textId="2DC3B5ED" w:rsidR="0006453A" w:rsidRDefault="0006453A" w:rsidP="003B0860">
            <w:pPr>
              <w:pStyle w:val="TableParagraph"/>
              <w:tabs>
                <w:tab w:val="left" w:pos="680"/>
              </w:tabs>
              <w:spacing w:before="147" w:line="256" w:lineRule="exact"/>
              <w:ind w:left="680"/>
            </w:pPr>
          </w:p>
        </w:tc>
      </w:tr>
    </w:tbl>
    <w:p w14:paraId="72C75753" w14:textId="3B3B2163" w:rsidR="00FE622A" w:rsidRDefault="00BD50CB">
      <w:pPr>
        <w:spacing w:line="213" w:lineRule="exact"/>
      </w:pPr>
      <w:r>
        <w:rPr>
          <w:noProof/>
        </w:rPr>
        <mc:AlternateContent>
          <mc:Choice Requires="wps">
            <w:drawing>
              <wp:anchor distT="0" distB="0" distL="0" distR="0" simplePos="0" relativeHeight="251658292" behindDoc="1" locked="0" layoutInCell="1" allowOverlap="1" wp14:anchorId="3B6DB248" wp14:editId="5EDF6539">
                <wp:simplePos x="0" y="0"/>
                <wp:positionH relativeFrom="page">
                  <wp:posOffset>2147570</wp:posOffset>
                </wp:positionH>
                <wp:positionV relativeFrom="paragraph">
                  <wp:posOffset>162560</wp:posOffset>
                </wp:positionV>
                <wp:extent cx="4709160" cy="984885"/>
                <wp:effectExtent l="0" t="0" r="0" b="0"/>
                <wp:wrapTopAndBottom/>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9160" cy="984885"/>
                        </a:xfrm>
                        <a:prstGeom prst="rect">
                          <a:avLst/>
                        </a:prstGeom>
                        <a:solidFill>
                          <a:srgbClr val="F1F1F1"/>
                        </a:solidFill>
                      </wps:spPr>
                      <wps:txbx>
                        <w:txbxContent>
                          <w:p w14:paraId="4B4D3C31" w14:textId="77777777" w:rsidR="00336EC6" w:rsidRDefault="00336EC6" w:rsidP="00336EC6">
                            <w:pPr>
                              <w:spacing w:before="77" w:line="249" w:lineRule="exact"/>
                              <w:ind w:left="75"/>
                              <w:rPr>
                                <w:b/>
                                <w:color w:val="000000"/>
                                <w:sz w:val="21"/>
                              </w:rPr>
                            </w:pPr>
                            <w:r>
                              <w:rPr>
                                <w:b/>
                                <w:color w:val="3A3838"/>
                                <w:sz w:val="21"/>
                              </w:rPr>
                              <w:t>A</w:t>
                            </w:r>
                            <w:r>
                              <w:rPr>
                                <w:b/>
                                <w:color w:val="3A3838"/>
                                <w:spacing w:val="-2"/>
                                <w:sz w:val="21"/>
                              </w:rPr>
                              <w:t xml:space="preserve"> </w:t>
                            </w:r>
                            <w:r>
                              <w:rPr>
                                <w:b/>
                                <w:color w:val="3A3838"/>
                                <w:sz w:val="21"/>
                              </w:rPr>
                              <w:t>few</w:t>
                            </w:r>
                            <w:r>
                              <w:rPr>
                                <w:b/>
                                <w:color w:val="3A3838"/>
                                <w:spacing w:val="1"/>
                                <w:sz w:val="21"/>
                              </w:rPr>
                              <w:t xml:space="preserve"> </w:t>
                            </w:r>
                            <w:r>
                              <w:rPr>
                                <w:b/>
                                <w:color w:val="3A3838"/>
                                <w:sz w:val="21"/>
                              </w:rPr>
                              <w:t>ideas to</w:t>
                            </w:r>
                            <w:r>
                              <w:rPr>
                                <w:b/>
                                <w:color w:val="3A3838"/>
                                <w:spacing w:val="1"/>
                                <w:sz w:val="21"/>
                              </w:rPr>
                              <w:t xml:space="preserve"> </w:t>
                            </w:r>
                            <w:r>
                              <w:rPr>
                                <w:b/>
                                <w:color w:val="3A3838"/>
                                <w:sz w:val="21"/>
                              </w:rPr>
                              <w:t>get</w:t>
                            </w:r>
                            <w:r>
                              <w:rPr>
                                <w:b/>
                                <w:color w:val="3A3838"/>
                                <w:spacing w:val="1"/>
                                <w:sz w:val="21"/>
                              </w:rPr>
                              <w:t xml:space="preserve"> </w:t>
                            </w:r>
                            <w:r>
                              <w:rPr>
                                <w:b/>
                                <w:color w:val="3A3838"/>
                                <w:spacing w:val="-2"/>
                                <w:sz w:val="21"/>
                              </w:rPr>
                              <w:t>started:</w:t>
                            </w:r>
                          </w:p>
                          <w:p w14:paraId="6D0B0F52" w14:textId="77777777" w:rsidR="00336EC6" w:rsidRDefault="00336EC6" w:rsidP="00336EC6">
                            <w:pPr>
                              <w:numPr>
                                <w:ilvl w:val="0"/>
                                <w:numId w:val="23"/>
                              </w:numPr>
                              <w:tabs>
                                <w:tab w:val="left" w:pos="557"/>
                              </w:tabs>
                              <w:spacing w:line="237" w:lineRule="auto"/>
                              <w:ind w:right="143"/>
                              <w:rPr>
                                <w:color w:val="000000"/>
                                <w:sz w:val="21"/>
                              </w:rPr>
                            </w:pPr>
                            <w:r>
                              <w:rPr>
                                <w:color w:val="3A3838"/>
                                <w:sz w:val="21"/>
                              </w:rPr>
                              <w:t xml:space="preserve">Have candid discussions with staff about potential barriers to making referrals and develop potential solutions to mitigate </w:t>
                            </w:r>
                            <w:proofErr w:type="gramStart"/>
                            <w:r>
                              <w:rPr>
                                <w:color w:val="3A3838"/>
                                <w:sz w:val="21"/>
                              </w:rPr>
                              <w:t>barriers</w:t>
                            </w:r>
                            <w:proofErr w:type="gramEnd"/>
                          </w:p>
                          <w:p w14:paraId="5C57AFBA" w14:textId="370CBD0B" w:rsidR="00336EC6" w:rsidRPr="00A817E2" w:rsidRDefault="00336EC6" w:rsidP="00336EC6">
                            <w:pPr>
                              <w:numPr>
                                <w:ilvl w:val="0"/>
                                <w:numId w:val="23"/>
                              </w:numPr>
                              <w:tabs>
                                <w:tab w:val="left" w:pos="556"/>
                              </w:tabs>
                              <w:spacing w:line="254" w:lineRule="exact"/>
                              <w:ind w:left="556" w:hanging="281"/>
                              <w:rPr>
                                <w:color w:val="000000"/>
                                <w:sz w:val="21"/>
                              </w:rPr>
                            </w:pPr>
                            <w:r>
                              <w:rPr>
                                <w:color w:val="3A3838"/>
                                <w:sz w:val="21"/>
                              </w:rPr>
                              <w:t>Create</w:t>
                            </w:r>
                            <w:r>
                              <w:rPr>
                                <w:color w:val="3A3838"/>
                                <w:spacing w:val="-3"/>
                                <w:sz w:val="21"/>
                              </w:rPr>
                              <w:t xml:space="preserve"> </w:t>
                            </w:r>
                            <w:r>
                              <w:rPr>
                                <w:color w:val="3A3838"/>
                                <w:sz w:val="21"/>
                              </w:rPr>
                              <w:t>protocols</w:t>
                            </w:r>
                            <w:r>
                              <w:rPr>
                                <w:color w:val="3A3838"/>
                                <w:spacing w:val="-2"/>
                                <w:sz w:val="21"/>
                              </w:rPr>
                              <w:t xml:space="preserve"> </w:t>
                            </w:r>
                            <w:r>
                              <w:rPr>
                                <w:color w:val="3A3838"/>
                                <w:sz w:val="21"/>
                              </w:rPr>
                              <w:t>to</w:t>
                            </w:r>
                            <w:r>
                              <w:rPr>
                                <w:color w:val="3A3838"/>
                                <w:spacing w:val="-2"/>
                                <w:sz w:val="21"/>
                              </w:rPr>
                              <w:t xml:space="preserve"> </w:t>
                            </w:r>
                            <w:r>
                              <w:rPr>
                                <w:color w:val="3A3838"/>
                                <w:sz w:val="21"/>
                              </w:rPr>
                              <w:t>incorporate</w:t>
                            </w:r>
                            <w:r>
                              <w:rPr>
                                <w:color w:val="3A3838"/>
                                <w:spacing w:val="-2"/>
                                <w:sz w:val="21"/>
                              </w:rPr>
                              <w:t xml:space="preserve"> </w:t>
                            </w:r>
                            <w:r>
                              <w:rPr>
                                <w:color w:val="3A3838"/>
                                <w:sz w:val="21"/>
                              </w:rPr>
                              <w:t>AAR</w:t>
                            </w:r>
                            <w:r>
                              <w:rPr>
                                <w:color w:val="3A3838"/>
                                <w:spacing w:val="-2"/>
                                <w:sz w:val="21"/>
                              </w:rPr>
                              <w:t xml:space="preserve"> </w:t>
                            </w:r>
                            <w:r>
                              <w:rPr>
                                <w:color w:val="3A3838"/>
                                <w:sz w:val="21"/>
                              </w:rPr>
                              <w:t>practices</w:t>
                            </w:r>
                            <w:r>
                              <w:rPr>
                                <w:color w:val="3A3838"/>
                                <w:spacing w:val="-3"/>
                                <w:sz w:val="21"/>
                              </w:rPr>
                              <w:t xml:space="preserve"> </w:t>
                            </w:r>
                            <w:r>
                              <w:rPr>
                                <w:color w:val="3A3838"/>
                                <w:sz w:val="21"/>
                              </w:rPr>
                              <w:t>at</w:t>
                            </w:r>
                            <w:r>
                              <w:rPr>
                                <w:color w:val="3A3838"/>
                                <w:spacing w:val="-2"/>
                                <w:sz w:val="21"/>
                              </w:rPr>
                              <w:t xml:space="preserve"> </w:t>
                            </w:r>
                            <w:r>
                              <w:rPr>
                                <w:color w:val="3A3838"/>
                                <w:sz w:val="21"/>
                              </w:rPr>
                              <w:t>crucial</w:t>
                            </w:r>
                            <w:r>
                              <w:rPr>
                                <w:color w:val="3A3838"/>
                                <w:spacing w:val="-2"/>
                                <w:sz w:val="21"/>
                              </w:rPr>
                              <w:t xml:space="preserve"> </w:t>
                            </w:r>
                            <w:r>
                              <w:rPr>
                                <w:color w:val="3A3838"/>
                                <w:sz w:val="21"/>
                              </w:rPr>
                              <w:t>intersections</w:t>
                            </w:r>
                            <w:r>
                              <w:rPr>
                                <w:color w:val="3A3838"/>
                                <w:spacing w:val="-2"/>
                                <w:sz w:val="21"/>
                              </w:rPr>
                              <w:t xml:space="preserve"> </w:t>
                            </w:r>
                            <w:r>
                              <w:rPr>
                                <w:color w:val="3A3838"/>
                                <w:sz w:val="21"/>
                              </w:rPr>
                              <w:t>throughout</w:t>
                            </w:r>
                            <w:r>
                              <w:rPr>
                                <w:color w:val="3A3838"/>
                                <w:spacing w:val="-2"/>
                                <w:sz w:val="21"/>
                              </w:rPr>
                              <w:t xml:space="preserve"> </w:t>
                            </w:r>
                            <w:proofErr w:type="gramStart"/>
                            <w:r>
                              <w:rPr>
                                <w:color w:val="3A3838"/>
                                <w:spacing w:val="-4"/>
                                <w:sz w:val="21"/>
                              </w:rPr>
                              <w:t>care</w:t>
                            </w:r>
                            <w:proofErr w:type="gramEnd"/>
                          </w:p>
                          <w:p w14:paraId="4ACF5581" w14:textId="77777777" w:rsidR="00A817E2" w:rsidRPr="00A817E2" w:rsidRDefault="00A817E2" w:rsidP="00A817E2">
                            <w:pPr>
                              <w:pStyle w:val="BodyText"/>
                              <w:numPr>
                                <w:ilvl w:val="0"/>
                                <w:numId w:val="23"/>
                              </w:numPr>
                              <w:spacing w:before="240"/>
                              <w:ind w:right="432"/>
                              <w:jc w:val="center"/>
                              <w:rPr>
                                <w:rFonts w:eastAsia="Times New Roman"/>
                                <w:b/>
                                <w:bCs/>
                                <w:sz w:val="28"/>
                                <w:szCs w:val="28"/>
                              </w:rPr>
                            </w:pPr>
                            <w:r>
                              <w:rPr>
                                <w:rFonts w:eastAsia="Times New Roman"/>
                                <w:b/>
                                <w:bCs/>
                                <w:sz w:val="28"/>
                                <w:szCs w:val="28"/>
                              </w:rPr>
                              <w:t>When working with your residents, consider posing the question</w:t>
                            </w:r>
                            <w:r w:rsidRPr="00A817E2">
                              <w:rPr>
                                <w:rFonts w:eastAsia="Times New Roman"/>
                                <w:b/>
                                <w:bCs/>
                                <w:sz w:val="28"/>
                                <w:szCs w:val="28"/>
                              </w:rPr>
                              <w:t>:</w:t>
                            </w:r>
                          </w:p>
                          <w:p w14:paraId="0F100B0F" w14:textId="77777777" w:rsidR="00A817E2" w:rsidRPr="00A817E2" w:rsidRDefault="00A817E2" w:rsidP="00A817E2">
                            <w:pPr>
                              <w:pStyle w:val="BodyText"/>
                              <w:numPr>
                                <w:ilvl w:val="0"/>
                                <w:numId w:val="23"/>
                              </w:numPr>
                              <w:spacing w:before="240"/>
                              <w:ind w:right="432"/>
                              <w:jc w:val="center"/>
                              <w:rPr>
                                <w:rFonts w:ascii="Open Sans" w:hAnsi="Open Sans" w:cs="Open Sans"/>
                                <w:b/>
                                <w:bCs/>
                                <w:i/>
                                <w:iCs/>
                                <w:sz w:val="32"/>
                                <w:szCs w:val="32"/>
                                <w:shd w:val="clear" w:color="auto" w:fill="FFFFFF"/>
                              </w:rPr>
                            </w:pPr>
                            <w:r w:rsidRPr="00A817E2">
                              <w:rPr>
                                <w:rFonts w:eastAsia="Times New Roman"/>
                                <w:b/>
                                <w:bCs/>
                                <w:i/>
                                <w:iCs/>
                                <w:sz w:val="28"/>
                                <w:szCs w:val="28"/>
                              </w:rPr>
                              <w:t>If you woke up tomorrow and were not dependent on tobacco, how would your life look?</w:t>
                            </w:r>
                          </w:p>
                          <w:p w14:paraId="5CFF5792" w14:textId="77777777" w:rsidR="00A817E2" w:rsidRDefault="00A817E2" w:rsidP="00336EC6">
                            <w:pPr>
                              <w:numPr>
                                <w:ilvl w:val="0"/>
                                <w:numId w:val="23"/>
                              </w:numPr>
                              <w:tabs>
                                <w:tab w:val="left" w:pos="556"/>
                              </w:tabs>
                              <w:spacing w:line="254" w:lineRule="exact"/>
                              <w:ind w:left="556" w:hanging="281"/>
                              <w:rPr>
                                <w:color w:val="000000"/>
                                <w:sz w:val="21"/>
                              </w:rPr>
                            </w:pP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3B6DB248" id="Text Box 157" o:spid="_x0000_s1057" type="#_x0000_t202" style="position:absolute;margin-left:169.1pt;margin-top:12.8pt;width:370.8pt;height:77.55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" fillcolor="#f1f1f1" stroked="f">
                <v:textbox inset="0,0,0,0">
                  <w:txbxContent>
                    <w:p w14:paraId="4B4D3C31" w14:textId="77777777" w:rsidR="00336EC6" w:rsidRDefault="00336EC6" w:rsidP="00336EC6">
                      <w:pPr>
                        <w:spacing w:before="77" w:line="249" w:lineRule="exact"/>
                        <w:ind w:left="75"/>
                        <w:rPr>
                          <w:b/>
                          <w:color w:val="000000"/>
                          <w:sz w:val="21"/>
                        </w:rPr>
                      </w:pPr>
                      <w:r>
                        <w:rPr>
                          <w:b/>
                          <w:color w:val="3A3838"/>
                          <w:sz w:val="21"/>
                        </w:rPr>
                        <w:t>A</w:t>
                      </w:r>
                      <w:r>
                        <w:rPr>
                          <w:b/>
                          <w:color w:val="3A3838"/>
                          <w:spacing w:val="-2"/>
                          <w:sz w:val="21"/>
                        </w:rPr>
                        <w:t xml:space="preserve"> </w:t>
                      </w:r>
                      <w:r>
                        <w:rPr>
                          <w:b/>
                          <w:color w:val="3A3838"/>
                          <w:sz w:val="21"/>
                        </w:rPr>
                        <w:t>few</w:t>
                      </w:r>
                      <w:r>
                        <w:rPr>
                          <w:b/>
                          <w:color w:val="3A3838"/>
                          <w:spacing w:val="1"/>
                          <w:sz w:val="21"/>
                        </w:rPr>
                        <w:t xml:space="preserve"> </w:t>
                      </w:r>
                      <w:r>
                        <w:rPr>
                          <w:b/>
                          <w:color w:val="3A3838"/>
                          <w:sz w:val="21"/>
                        </w:rPr>
                        <w:t>ideas to</w:t>
                      </w:r>
                      <w:r>
                        <w:rPr>
                          <w:b/>
                          <w:color w:val="3A3838"/>
                          <w:spacing w:val="1"/>
                          <w:sz w:val="21"/>
                        </w:rPr>
                        <w:t xml:space="preserve"> </w:t>
                      </w:r>
                      <w:r>
                        <w:rPr>
                          <w:b/>
                          <w:color w:val="3A3838"/>
                          <w:sz w:val="21"/>
                        </w:rPr>
                        <w:t>get</w:t>
                      </w:r>
                      <w:r>
                        <w:rPr>
                          <w:b/>
                          <w:color w:val="3A3838"/>
                          <w:spacing w:val="1"/>
                          <w:sz w:val="21"/>
                        </w:rPr>
                        <w:t xml:space="preserve"> </w:t>
                      </w:r>
                      <w:r>
                        <w:rPr>
                          <w:b/>
                          <w:color w:val="3A3838"/>
                          <w:spacing w:val="-2"/>
                          <w:sz w:val="21"/>
                        </w:rPr>
                        <w:t>started:</w:t>
                      </w:r>
                    </w:p>
                    <w:p w14:paraId="6D0B0F52" w14:textId="77777777" w:rsidR="00336EC6" w:rsidRDefault="00336EC6" w:rsidP="00336EC6">
                      <w:pPr>
                        <w:numPr>
                          <w:ilvl w:val="0"/>
                          <w:numId w:val="23"/>
                        </w:numPr>
                        <w:tabs>
                          <w:tab w:val="left" w:pos="557"/>
                        </w:tabs>
                        <w:spacing w:line="237" w:lineRule="auto"/>
                        <w:ind w:right="143"/>
                        <w:rPr>
                          <w:color w:val="000000"/>
                          <w:sz w:val="21"/>
                        </w:rPr>
                      </w:pPr>
                      <w:r>
                        <w:rPr>
                          <w:color w:val="3A3838"/>
                          <w:sz w:val="21"/>
                        </w:rPr>
                        <w:t xml:space="preserve">Have candid discussions with staff about potential barriers to making referrals and develop potential solutions to mitigate </w:t>
                      </w:r>
                      <w:proofErr w:type="gramStart"/>
                      <w:r>
                        <w:rPr>
                          <w:color w:val="3A3838"/>
                          <w:sz w:val="21"/>
                        </w:rPr>
                        <w:t>barriers</w:t>
                      </w:r>
                      <w:proofErr w:type="gramEnd"/>
                    </w:p>
                    <w:p w14:paraId="5C57AFBA" w14:textId="370CBD0B" w:rsidR="00336EC6" w:rsidRPr="00A817E2" w:rsidRDefault="00336EC6" w:rsidP="00336EC6">
                      <w:pPr>
                        <w:numPr>
                          <w:ilvl w:val="0"/>
                          <w:numId w:val="23"/>
                        </w:numPr>
                        <w:tabs>
                          <w:tab w:val="left" w:pos="556"/>
                        </w:tabs>
                        <w:spacing w:line="254" w:lineRule="exact"/>
                        <w:ind w:left="556" w:hanging="281"/>
                        <w:rPr>
                          <w:color w:val="000000"/>
                          <w:sz w:val="21"/>
                        </w:rPr>
                      </w:pPr>
                      <w:r>
                        <w:rPr>
                          <w:color w:val="3A3838"/>
                          <w:sz w:val="21"/>
                        </w:rPr>
                        <w:t>Create</w:t>
                      </w:r>
                      <w:r>
                        <w:rPr>
                          <w:color w:val="3A3838"/>
                          <w:spacing w:val="-3"/>
                          <w:sz w:val="21"/>
                        </w:rPr>
                        <w:t xml:space="preserve"> </w:t>
                      </w:r>
                      <w:r>
                        <w:rPr>
                          <w:color w:val="3A3838"/>
                          <w:sz w:val="21"/>
                        </w:rPr>
                        <w:t>protocols</w:t>
                      </w:r>
                      <w:r>
                        <w:rPr>
                          <w:color w:val="3A3838"/>
                          <w:spacing w:val="-2"/>
                          <w:sz w:val="21"/>
                        </w:rPr>
                        <w:t xml:space="preserve"> </w:t>
                      </w:r>
                      <w:r>
                        <w:rPr>
                          <w:color w:val="3A3838"/>
                          <w:sz w:val="21"/>
                        </w:rPr>
                        <w:t>to</w:t>
                      </w:r>
                      <w:r>
                        <w:rPr>
                          <w:color w:val="3A3838"/>
                          <w:spacing w:val="-2"/>
                          <w:sz w:val="21"/>
                        </w:rPr>
                        <w:t xml:space="preserve"> </w:t>
                      </w:r>
                      <w:r>
                        <w:rPr>
                          <w:color w:val="3A3838"/>
                          <w:sz w:val="21"/>
                        </w:rPr>
                        <w:t>incorporate</w:t>
                      </w:r>
                      <w:r>
                        <w:rPr>
                          <w:color w:val="3A3838"/>
                          <w:spacing w:val="-2"/>
                          <w:sz w:val="21"/>
                        </w:rPr>
                        <w:t xml:space="preserve"> </w:t>
                      </w:r>
                      <w:r>
                        <w:rPr>
                          <w:color w:val="3A3838"/>
                          <w:sz w:val="21"/>
                        </w:rPr>
                        <w:t>AAR</w:t>
                      </w:r>
                      <w:r>
                        <w:rPr>
                          <w:color w:val="3A3838"/>
                          <w:spacing w:val="-2"/>
                          <w:sz w:val="21"/>
                        </w:rPr>
                        <w:t xml:space="preserve"> </w:t>
                      </w:r>
                      <w:r>
                        <w:rPr>
                          <w:color w:val="3A3838"/>
                          <w:sz w:val="21"/>
                        </w:rPr>
                        <w:t>practices</w:t>
                      </w:r>
                      <w:r>
                        <w:rPr>
                          <w:color w:val="3A3838"/>
                          <w:spacing w:val="-3"/>
                          <w:sz w:val="21"/>
                        </w:rPr>
                        <w:t xml:space="preserve"> </w:t>
                      </w:r>
                      <w:r>
                        <w:rPr>
                          <w:color w:val="3A3838"/>
                          <w:sz w:val="21"/>
                        </w:rPr>
                        <w:t>at</w:t>
                      </w:r>
                      <w:r>
                        <w:rPr>
                          <w:color w:val="3A3838"/>
                          <w:spacing w:val="-2"/>
                          <w:sz w:val="21"/>
                        </w:rPr>
                        <w:t xml:space="preserve"> </w:t>
                      </w:r>
                      <w:r>
                        <w:rPr>
                          <w:color w:val="3A3838"/>
                          <w:sz w:val="21"/>
                        </w:rPr>
                        <w:t>crucial</w:t>
                      </w:r>
                      <w:r>
                        <w:rPr>
                          <w:color w:val="3A3838"/>
                          <w:spacing w:val="-2"/>
                          <w:sz w:val="21"/>
                        </w:rPr>
                        <w:t xml:space="preserve"> </w:t>
                      </w:r>
                      <w:r>
                        <w:rPr>
                          <w:color w:val="3A3838"/>
                          <w:sz w:val="21"/>
                        </w:rPr>
                        <w:t>intersections</w:t>
                      </w:r>
                      <w:r>
                        <w:rPr>
                          <w:color w:val="3A3838"/>
                          <w:spacing w:val="-2"/>
                          <w:sz w:val="21"/>
                        </w:rPr>
                        <w:t xml:space="preserve"> </w:t>
                      </w:r>
                      <w:r>
                        <w:rPr>
                          <w:color w:val="3A3838"/>
                          <w:sz w:val="21"/>
                        </w:rPr>
                        <w:t>throughout</w:t>
                      </w:r>
                      <w:r>
                        <w:rPr>
                          <w:color w:val="3A3838"/>
                          <w:spacing w:val="-2"/>
                          <w:sz w:val="21"/>
                        </w:rPr>
                        <w:t xml:space="preserve"> </w:t>
                      </w:r>
                      <w:proofErr w:type="gramStart"/>
                      <w:r>
                        <w:rPr>
                          <w:color w:val="3A3838"/>
                          <w:spacing w:val="-4"/>
                          <w:sz w:val="21"/>
                        </w:rPr>
                        <w:t>care</w:t>
                      </w:r>
                      <w:proofErr w:type="gramEnd"/>
                    </w:p>
                    <w:p w14:paraId="4ACF5581" w14:textId="77777777" w:rsidR="00A817E2" w:rsidRPr="00A817E2" w:rsidRDefault="00A817E2" w:rsidP="00A817E2">
                      <w:pPr>
                        <w:pStyle w:val="BodyText"/>
                        <w:numPr>
                          <w:ilvl w:val="0"/>
                          <w:numId w:val="23"/>
                        </w:numPr>
                        <w:spacing w:before="240"/>
                        <w:ind w:right="432"/>
                        <w:jc w:val="center"/>
                        <w:rPr>
                          <w:rFonts w:eastAsia="Times New Roman"/>
                          <w:b/>
                          <w:bCs/>
                          <w:sz w:val="28"/>
                          <w:szCs w:val="28"/>
                        </w:rPr>
                      </w:pPr>
                      <w:r>
                        <w:rPr>
                          <w:rFonts w:eastAsia="Times New Roman"/>
                          <w:b/>
                          <w:bCs/>
                          <w:sz w:val="28"/>
                          <w:szCs w:val="28"/>
                        </w:rPr>
                        <w:t>When working with your residents, consider posing the question</w:t>
                      </w:r>
                      <w:r w:rsidRPr="00A817E2">
                        <w:rPr>
                          <w:rFonts w:eastAsia="Times New Roman"/>
                          <w:b/>
                          <w:bCs/>
                          <w:sz w:val="28"/>
                          <w:szCs w:val="28"/>
                        </w:rPr>
                        <w:t>:</w:t>
                      </w:r>
                    </w:p>
                    <w:p w14:paraId="0F100B0F" w14:textId="77777777" w:rsidR="00A817E2" w:rsidRPr="00A817E2" w:rsidRDefault="00A817E2" w:rsidP="00A817E2">
                      <w:pPr>
                        <w:pStyle w:val="BodyText"/>
                        <w:numPr>
                          <w:ilvl w:val="0"/>
                          <w:numId w:val="23"/>
                        </w:numPr>
                        <w:spacing w:before="240"/>
                        <w:ind w:right="432"/>
                        <w:jc w:val="center"/>
                        <w:rPr>
                          <w:rFonts w:ascii="Open Sans" w:hAnsi="Open Sans" w:cs="Open Sans"/>
                          <w:b/>
                          <w:bCs/>
                          <w:i/>
                          <w:iCs/>
                          <w:sz w:val="32"/>
                          <w:szCs w:val="32"/>
                          <w:shd w:val="clear" w:color="auto" w:fill="FFFFFF"/>
                        </w:rPr>
                      </w:pPr>
                      <w:r w:rsidRPr="00A817E2">
                        <w:rPr>
                          <w:rFonts w:eastAsia="Times New Roman"/>
                          <w:b/>
                          <w:bCs/>
                          <w:i/>
                          <w:iCs/>
                          <w:sz w:val="28"/>
                          <w:szCs w:val="28"/>
                        </w:rPr>
                        <w:t>If you woke up tomorrow and were not dependent on tobacco, how would your life look?</w:t>
                      </w:r>
                    </w:p>
                    <w:p w14:paraId="5CFF5792" w14:textId="77777777" w:rsidR="00A817E2" w:rsidRDefault="00A817E2" w:rsidP="00336EC6">
                      <w:pPr>
                        <w:numPr>
                          <w:ilvl w:val="0"/>
                          <w:numId w:val="23"/>
                        </w:numPr>
                        <w:tabs>
                          <w:tab w:val="left" w:pos="556"/>
                        </w:tabs>
                        <w:spacing w:line="254" w:lineRule="exact"/>
                        <w:ind w:left="556" w:hanging="281"/>
                        <w:rPr>
                          <w:color w:val="000000"/>
                          <w:sz w:val="21"/>
                        </w:rPr>
                      </w:pPr>
                    </w:p>
                  </w:txbxContent>
                </v:textbox>
                <w10:wrap type="topAndBottom" anchorx="page"/>
              </v:shape>
            </w:pict>
          </mc:Fallback>
        </mc:AlternateContent>
      </w:r>
    </w:p>
    <w:p w14:paraId="79EC81DC" w14:textId="71AB0B03" w:rsidR="0006453A" w:rsidRDefault="00BD50CB">
      <w:pPr>
        <w:spacing w:line="213" w:lineRule="exact"/>
      </w:pPr>
      <w:r>
        <w:rPr>
          <w:noProof/>
        </w:rPr>
        <mc:AlternateContent>
          <mc:Choice Requires="wpg">
            <w:drawing>
              <wp:anchor distT="0" distB="0" distL="0" distR="0" simplePos="0" relativeHeight="251658293" behindDoc="1" locked="0" layoutInCell="1" allowOverlap="1" wp14:anchorId="52B562C0" wp14:editId="5664BCC7">
                <wp:simplePos x="0" y="0"/>
                <wp:positionH relativeFrom="page">
                  <wp:posOffset>266700</wp:posOffset>
                </wp:positionH>
                <wp:positionV relativeFrom="paragraph">
                  <wp:posOffset>254635</wp:posOffset>
                </wp:positionV>
                <wp:extent cx="482600" cy="522605"/>
                <wp:effectExtent l="0" t="3810" r="3175" b="6985"/>
                <wp:wrapTopAndBottom/>
                <wp:docPr id="15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522605"/>
                          <a:chOff x="0" y="0"/>
                          <a:chExt cx="482600" cy="522605"/>
                        </a:xfrm>
                      </wpg:grpSpPr>
                      <pic:pic xmlns:pic="http://schemas.openxmlformats.org/drawingml/2006/picture">
                        <pic:nvPicPr>
                          <pic:cNvPr id="155" name="Imag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1659" y="171665"/>
                            <a:ext cx="138465" cy="137671"/>
                          </a:xfrm>
                          <a:prstGeom prst="rect">
                            <a:avLst/>
                          </a:prstGeom>
                          <a:noFill/>
                          <a:extLst>
                            <a:ext uri="{909E8E84-426E-40DD-AFC4-6F175D3DCCD1}">
                              <a14:hiddenFill xmlns:a14="http://schemas.microsoft.com/office/drawing/2010/main">
                                <a:solidFill>
                                  <a:srgbClr val="FFFFFF"/>
                                </a:solidFill>
                              </a14:hiddenFill>
                            </a:ext>
                          </a:extLst>
                        </pic:spPr>
                      </pic:pic>
                      <wps:wsp>
                        <wps:cNvPr id="156" name="Graphic 39"/>
                        <wps:cNvSpPr>
                          <a:spLocks/>
                        </wps:cNvSpPr>
                        <wps:spPr bwMode="auto">
                          <a:xfrm>
                            <a:off x="-6" y="0"/>
                            <a:ext cx="482600" cy="522605"/>
                          </a:xfrm>
                          <a:custGeom>
                            <a:avLst/>
                            <a:gdLst>
                              <a:gd name="T0" fmla="*/ 54419 w 482600"/>
                              <a:gd name="T1" fmla="*/ 226834 h 522605"/>
                              <a:gd name="T2" fmla="*/ 0 w 482600"/>
                              <a:gd name="T3" fmla="*/ 245618 h 522605"/>
                              <a:gd name="T4" fmla="*/ 66509 w 482600"/>
                              <a:gd name="T5" fmla="*/ 245618 h 522605"/>
                              <a:gd name="T6" fmla="*/ 119545 w 482600"/>
                              <a:gd name="T7" fmla="*/ 362077 h 522605"/>
                              <a:gd name="T8" fmla="*/ 98742 w 482600"/>
                              <a:gd name="T9" fmla="*/ 357733 h 522605"/>
                              <a:gd name="T10" fmla="*/ 63144 w 482600"/>
                              <a:gd name="T11" fmla="*/ 399961 h 522605"/>
                              <a:gd name="T12" fmla="*/ 85458 w 482600"/>
                              <a:gd name="T13" fmla="*/ 405511 h 522605"/>
                              <a:gd name="T14" fmla="*/ 120472 w 482600"/>
                              <a:gd name="T15" fmla="*/ 107378 h 522605"/>
                              <a:gd name="T16" fmla="*/ 73253 w 482600"/>
                              <a:gd name="T17" fmla="*/ 68503 h 522605"/>
                              <a:gd name="T18" fmla="*/ 68808 w 482600"/>
                              <a:gd name="T19" fmla="*/ 89712 h 522605"/>
                              <a:gd name="T20" fmla="*/ 111074 w 482600"/>
                              <a:gd name="T21" fmla="*/ 124396 h 522605"/>
                              <a:gd name="T22" fmla="*/ 254317 w 482600"/>
                              <a:gd name="T23" fmla="*/ 5422 h 522605"/>
                              <a:gd name="T24" fmla="*/ 230124 w 482600"/>
                              <a:gd name="T25" fmla="*/ 5422 h 522605"/>
                              <a:gd name="T26" fmla="*/ 242227 w 482600"/>
                              <a:gd name="T27" fmla="*/ 66548 h 522605"/>
                              <a:gd name="T28" fmla="*/ 254317 w 482600"/>
                              <a:gd name="T29" fmla="*/ 5422 h 522605"/>
                              <a:gd name="T30" fmla="*/ 207086 w 482600"/>
                              <a:gd name="T31" fmla="*/ 501053 h 522605"/>
                              <a:gd name="T32" fmla="*/ 241071 w 482600"/>
                              <a:gd name="T33" fmla="*/ 522198 h 522605"/>
                              <a:gd name="T34" fmla="*/ 275018 w 482600"/>
                              <a:gd name="T35" fmla="*/ 501053 h 522605"/>
                              <a:gd name="T36" fmla="*/ 308965 w 482600"/>
                              <a:gd name="T37" fmla="*/ 435787 h 522605"/>
                              <a:gd name="T38" fmla="*/ 189014 w 482600"/>
                              <a:gd name="T39" fmla="*/ 428205 h 522605"/>
                              <a:gd name="T40" fmla="*/ 173570 w 482600"/>
                              <a:gd name="T41" fmla="*/ 439813 h 522605"/>
                              <a:gd name="T42" fmla="*/ 180174 w 482600"/>
                              <a:gd name="T43" fmla="*/ 462584 h 522605"/>
                              <a:gd name="T44" fmla="*/ 299783 w 482600"/>
                              <a:gd name="T45" fmla="*/ 461327 h 522605"/>
                              <a:gd name="T46" fmla="*/ 309486 w 482600"/>
                              <a:gd name="T47" fmla="*/ 444627 h 522605"/>
                              <a:gd name="T48" fmla="*/ 361950 w 482600"/>
                              <a:gd name="T49" fmla="*/ 151511 h 522605"/>
                              <a:gd name="T50" fmla="*/ 357187 w 482600"/>
                              <a:gd name="T51" fmla="*/ 244805 h 522605"/>
                              <a:gd name="T52" fmla="*/ 319989 w 482600"/>
                              <a:gd name="T53" fmla="*/ 328980 h 522605"/>
                              <a:gd name="T54" fmla="*/ 295313 w 482600"/>
                              <a:gd name="T55" fmla="*/ 368985 h 522605"/>
                              <a:gd name="T56" fmla="*/ 146545 w 482600"/>
                              <a:gd name="T57" fmla="*/ 309346 h 522605"/>
                              <a:gd name="T58" fmla="*/ 124587 w 482600"/>
                              <a:gd name="T59" fmla="*/ 239598 h 522605"/>
                              <a:gd name="T60" fmla="*/ 195922 w 482600"/>
                              <a:gd name="T61" fmla="*/ 133985 h 522605"/>
                              <a:gd name="T62" fmla="*/ 322199 w 482600"/>
                              <a:gd name="T63" fmla="*/ 158584 h 522605"/>
                              <a:gd name="T64" fmla="*/ 357212 w 482600"/>
                              <a:gd name="T65" fmla="*/ 244081 h 522605"/>
                              <a:gd name="T66" fmla="*/ 329323 w 482600"/>
                              <a:gd name="T67" fmla="*/ 119265 h 522605"/>
                              <a:gd name="T68" fmla="*/ 193624 w 482600"/>
                              <a:gd name="T69" fmla="*/ 98056 h 522605"/>
                              <a:gd name="T70" fmla="*/ 98120 w 482600"/>
                              <a:gd name="T71" fmla="*/ 192405 h 522605"/>
                              <a:gd name="T72" fmla="*/ 95973 w 482600"/>
                              <a:gd name="T73" fmla="*/ 284416 h 522605"/>
                              <a:gd name="T74" fmla="*/ 136956 w 482600"/>
                              <a:gd name="T75" fmla="*/ 353631 h 522605"/>
                              <a:gd name="T76" fmla="*/ 161861 w 482600"/>
                              <a:gd name="T77" fmla="*/ 397598 h 522605"/>
                              <a:gd name="T78" fmla="*/ 172262 w 482600"/>
                              <a:gd name="T79" fmla="*/ 404012 h 522605"/>
                              <a:gd name="T80" fmla="*/ 317957 w 482600"/>
                              <a:gd name="T81" fmla="*/ 401548 h 522605"/>
                              <a:gd name="T82" fmla="*/ 334822 w 482600"/>
                              <a:gd name="T83" fmla="*/ 369633 h 522605"/>
                              <a:gd name="T84" fmla="*/ 355295 w 482600"/>
                              <a:gd name="T85" fmla="*/ 340131 h 522605"/>
                              <a:gd name="T86" fmla="*/ 385800 w 482600"/>
                              <a:gd name="T87" fmla="*/ 284416 h 522605"/>
                              <a:gd name="T88" fmla="*/ 419709 w 482600"/>
                              <a:gd name="T89" fmla="*/ 86334 h 522605"/>
                              <a:gd name="T90" fmla="*/ 402996 w 482600"/>
                              <a:gd name="T91" fmla="*/ 71856 h 522605"/>
                              <a:gd name="T92" fmla="*/ 363855 w 482600"/>
                              <a:gd name="T93" fmla="*/ 117589 h 522605"/>
                              <a:gd name="T94" fmla="*/ 374103 w 482600"/>
                              <a:gd name="T95" fmla="*/ 125730 h 522605"/>
                              <a:gd name="T96" fmla="*/ 383679 w 482600"/>
                              <a:gd name="T97" fmla="*/ 124294 h 522605"/>
                              <a:gd name="T98" fmla="*/ 421932 w 482600"/>
                              <a:gd name="T99" fmla="*/ 392391 h 522605"/>
                              <a:gd name="T100" fmla="*/ 385953 w 482600"/>
                              <a:gd name="T101" fmla="*/ 355434 h 522605"/>
                              <a:gd name="T102" fmla="*/ 363905 w 482600"/>
                              <a:gd name="T103" fmla="*/ 359041 h 522605"/>
                              <a:gd name="T104" fmla="*/ 399072 w 482600"/>
                              <a:gd name="T105" fmla="*/ 402742 h 522605"/>
                              <a:gd name="T106" fmla="*/ 421233 w 482600"/>
                              <a:gd name="T107" fmla="*/ 400011 h 522605"/>
                              <a:gd name="T108" fmla="*/ 476796 w 482600"/>
                              <a:gd name="T109" fmla="*/ 226415 h 522605"/>
                              <a:gd name="T110" fmla="*/ 415696 w 482600"/>
                              <a:gd name="T111" fmla="*/ 231825 h 522605"/>
                              <a:gd name="T112" fmla="*/ 476796 w 482600"/>
                              <a:gd name="T113" fmla="*/ 250609 h 522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2600" h="522605">
                                <a:moveTo>
                                  <a:pt x="66509" y="232244"/>
                                </a:moveTo>
                                <a:lnTo>
                                  <a:pt x="61099" y="226834"/>
                                </a:lnTo>
                                <a:lnTo>
                                  <a:pt x="54419" y="226834"/>
                                </a:lnTo>
                                <a:lnTo>
                                  <a:pt x="5410" y="226834"/>
                                </a:lnTo>
                                <a:lnTo>
                                  <a:pt x="0" y="232244"/>
                                </a:lnTo>
                                <a:lnTo>
                                  <a:pt x="0" y="245618"/>
                                </a:lnTo>
                                <a:lnTo>
                                  <a:pt x="5410" y="251028"/>
                                </a:lnTo>
                                <a:lnTo>
                                  <a:pt x="61099" y="251028"/>
                                </a:lnTo>
                                <a:lnTo>
                                  <a:pt x="66509" y="245618"/>
                                </a:lnTo>
                                <a:lnTo>
                                  <a:pt x="66509" y="232244"/>
                                </a:lnTo>
                                <a:close/>
                              </a:path>
                              <a:path w="482600" h="522605">
                                <a:moveTo>
                                  <a:pt x="120129" y="369722"/>
                                </a:moveTo>
                                <a:lnTo>
                                  <a:pt x="119545" y="362077"/>
                                </a:lnTo>
                                <a:lnTo>
                                  <a:pt x="109943" y="353860"/>
                                </a:lnTo>
                                <a:lnTo>
                                  <a:pt x="103263" y="353860"/>
                                </a:lnTo>
                                <a:lnTo>
                                  <a:pt x="98742" y="357733"/>
                                </a:lnTo>
                                <a:lnTo>
                                  <a:pt x="68808" y="387972"/>
                                </a:lnTo>
                                <a:lnTo>
                                  <a:pt x="63741" y="392328"/>
                                </a:lnTo>
                                <a:lnTo>
                                  <a:pt x="63144" y="399961"/>
                                </a:lnTo>
                                <a:lnTo>
                                  <a:pt x="71831" y="410108"/>
                                </a:lnTo>
                                <a:lnTo>
                                  <a:pt x="79463" y="410705"/>
                                </a:lnTo>
                                <a:lnTo>
                                  <a:pt x="85458" y="405511"/>
                                </a:lnTo>
                                <a:lnTo>
                                  <a:pt x="115785" y="374789"/>
                                </a:lnTo>
                                <a:lnTo>
                                  <a:pt x="120129" y="369722"/>
                                </a:lnTo>
                                <a:close/>
                              </a:path>
                              <a:path w="482600" h="522605">
                                <a:moveTo>
                                  <a:pt x="120472" y="107378"/>
                                </a:moveTo>
                                <a:lnTo>
                                  <a:pt x="85864" y="72593"/>
                                </a:lnTo>
                                <a:lnTo>
                                  <a:pt x="80899" y="68110"/>
                                </a:lnTo>
                                <a:lnTo>
                                  <a:pt x="73253" y="68503"/>
                                </a:lnTo>
                                <a:lnTo>
                                  <a:pt x="64617" y="78079"/>
                                </a:lnTo>
                                <a:lnTo>
                                  <a:pt x="64630" y="85102"/>
                                </a:lnTo>
                                <a:lnTo>
                                  <a:pt x="68808" y="89712"/>
                                </a:lnTo>
                                <a:lnTo>
                                  <a:pt x="98742" y="119710"/>
                                </a:lnTo>
                                <a:lnTo>
                                  <a:pt x="103454" y="124396"/>
                                </a:lnTo>
                                <a:lnTo>
                                  <a:pt x="111074" y="124396"/>
                                </a:lnTo>
                                <a:lnTo>
                                  <a:pt x="120472" y="114998"/>
                                </a:lnTo>
                                <a:lnTo>
                                  <a:pt x="120472" y="107378"/>
                                </a:lnTo>
                                <a:close/>
                              </a:path>
                              <a:path w="482600" h="522605">
                                <a:moveTo>
                                  <a:pt x="254317" y="5422"/>
                                </a:moveTo>
                                <a:lnTo>
                                  <a:pt x="248907" y="0"/>
                                </a:lnTo>
                                <a:lnTo>
                                  <a:pt x="235546" y="0"/>
                                </a:lnTo>
                                <a:lnTo>
                                  <a:pt x="230124" y="5422"/>
                                </a:lnTo>
                                <a:lnTo>
                                  <a:pt x="230124" y="61125"/>
                                </a:lnTo>
                                <a:lnTo>
                                  <a:pt x="235546" y="66548"/>
                                </a:lnTo>
                                <a:lnTo>
                                  <a:pt x="242227" y="66548"/>
                                </a:lnTo>
                                <a:lnTo>
                                  <a:pt x="248907" y="66548"/>
                                </a:lnTo>
                                <a:lnTo>
                                  <a:pt x="254317" y="61125"/>
                                </a:lnTo>
                                <a:lnTo>
                                  <a:pt x="254317" y="5422"/>
                                </a:lnTo>
                                <a:close/>
                              </a:path>
                              <a:path w="482600" h="522605">
                                <a:moveTo>
                                  <a:pt x="278803" y="487299"/>
                                </a:moveTo>
                                <a:lnTo>
                                  <a:pt x="203288" y="487299"/>
                                </a:lnTo>
                                <a:lnTo>
                                  <a:pt x="207086" y="501053"/>
                                </a:lnTo>
                                <a:lnTo>
                                  <a:pt x="215366" y="512127"/>
                                </a:lnTo>
                                <a:lnTo>
                                  <a:pt x="227063" y="519506"/>
                                </a:lnTo>
                                <a:lnTo>
                                  <a:pt x="241071" y="522198"/>
                                </a:lnTo>
                                <a:lnTo>
                                  <a:pt x="255079" y="519506"/>
                                </a:lnTo>
                                <a:lnTo>
                                  <a:pt x="266750" y="512127"/>
                                </a:lnTo>
                                <a:lnTo>
                                  <a:pt x="275018" y="501053"/>
                                </a:lnTo>
                                <a:lnTo>
                                  <a:pt x="278803" y="487299"/>
                                </a:lnTo>
                                <a:close/>
                              </a:path>
                              <a:path w="482600" h="522605">
                                <a:moveTo>
                                  <a:pt x="309486" y="444627"/>
                                </a:moveTo>
                                <a:lnTo>
                                  <a:pt x="308965" y="435787"/>
                                </a:lnTo>
                                <a:lnTo>
                                  <a:pt x="301917" y="428726"/>
                                </a:lnTo>
                                <a:lnTo>
                                  <a:pt x="293077" y="428205"/>
                                </a:lnTo>
                                <a:lnTo>
                                  <a:pt x="189014" y="428205"/>
                                </a:lnTo>
                                <a:lnTo>
                                  <a:pt x="182308" y="429971"/>
                                </a:lnTo>
                                <a:lnTo>
                                  <a:pt x="176974" y="434047"/>
                                </a:lnTo>
                                <a:lnTo>
                                  <a:pt x="173570" y="439813"/>
                                </a:lnTo>
                                <a:lnTo>
                                  <a:pt x="172593" y="446684"/>
                                </a:lnTo>
                                <a:lnTo>
                                  <a:pt x="173113" y="455523"/>
                                </a:lnTo>
                                <a:lnTo>
                                  <a:pt x="180174" y="462584"/>
                                </a:lnTo>
                                <a:lnTo>
                                  <a:pt x="189014" y="463105"/>
                                </a:lnTo>
                                <a:lnTo>
                                  <a:pt x="293077" y="463105"/>
                                </a:lnTo>
                                <a:lnTo>
                                  <a:pt x="299783" y="461327"/>
                                </a:lnTo>
                                <a:lnTo>
                                  <a:pt x="305104" y="457263"/>
                                </a:lnTo>
                                <a:lnTo>
                                  <a:pt x="308521" y="451497"/>
                                </a:lnTo>
                                <a:lnTo>
                                  <a:pt x="309486" y="444627"/>
                                </a:lnTo>
                                <a:close/>
                              </a:path>
                              <a:path w="482600" h="522605">
                                <a:moveTo>
                                  <a:pt x="392061" y="239598"/>
                                </a:moveTo>
                                <a:lnTo>
                                  <a:pt x="383667" y="192405"/>
                                </a:lnTo>
                                <a:lnTo>
                                  <a:pt x="361950" y="151511"/>
                                </a:lnTo>
                                <a:lnTo>
                                  <a:pt x="357212" y="146837"/>
                                </a:lnTo>
                                <a:lnTo>
                                  <a:pt x="357212" y="244081"/>
                                </a:lnTo>
                                <a:lnTo>
                                  <a:pt x="357187" y="244805"/>
                                </a:lnTo>
                                <a:lnTo>
                                  <a:pt x="349186" y="284911"/>
                                </a:lnTo>
                                <a:lnTo>
                                  <a:pt x="329590" y="316839"/>
                                </a:lnTo>
                                <a:lnTo>
                                  <a:pt x="319989" y="328980"/>
                                </a:lnTo>
                                <a:lnTo>
                                  <a:pt x="310984" y="341833"/>
                                </a:lnTo>
                                <a:lnTo>
                                  <a:pt x="302755" y="355168"/>
                                </a:lnTo>
                                <a:lnTo>
                                  <a:pt x="295313" y="368985"/>
                                </a:lnTo>
                                <a:lnTo>
                                  <a:pt x="186474" y="368985"/>
                                </a:lnTo>
                                <a:lnTo>
                                  <a:pt x="162217" y="329107"/>
                                </a:lnTo>
                                <a:lnTo>
                                  <a:pt x="146545" y="309346"/>
                                </a:lnTo>
                                <a:lnTo>
                                  <a:pt x="141274" y="301561"/>
                                </a:lnTo>
                                <a:lnTo>
                                  <a:pt x="127050" y="264744"/>
                                </a:lnTo>
                                <a:lnTo>
                                  <a:pt x="124587" y="239598"/>
                                </a:lnTo>
                                <a:lnTo>
                                  <a:pt x="134239" y="195021"/>
                                </a:lnTo>
                                <a:lnTo>
                                  <a:pt x="159232" y="158584"/>
                                </a:lnTo>
                                <a:lnTo>
                                  <a:pt x="195922" y="133985"/>
                                </a:lnTo>
                                <a:lnTo>
                                  <a:pt x="240715" y="124790"/>
                                </a:lnTo>
                                <a:lnTo>
                                  <a:pt x="285496" y="133985"/>
                                </a:lnTo>
                                <a:lnTo>
                                  <a:pt x="322199" y="158584"/>
                                </a:lnTo>
                                <a:lnTo>
                                  <a:pt x="347192" y="195021"/>
                                </a:lnTo>
                                <a:lnTo>
                                  <a:pt x="356870" y="239725"/>
                                </a:lnTo>
                                <a:lnTo>
                                  <a:pt x="357212" y="244081"/>
                                </a:lnTo>
                                <a:lnTo>
                                  <a:pt x="357212" y="146837"/>
                                </a:lnTo>
                                <a:lnTo>
                                  <a:pt x="334911" y="124790"/>
                                </a:lnTo>
                                <a:lnTo>
                                  <a:pt x="329323" y="119265"/>
                                </a:lnTo>
                                <a:lnTo>
                                  <a:pt x="288163" y="98056"/>
                                </a:lnTo>
                                <a:lnTo>
                                  <a:pt x="240893" y="90258"/>
                                </a:lnTo>
                                <a:lnTo>
                                  <a:pt x="193624" y="98056"/>
                                </a:lnTo>
                                <a:lnTo>
                                  <a:pt x="152463" y="119265"/>
                                </a:lnTo>
                                <a:lnTo>
                                  <a:pt x="119837" y="151511"/>
                                </a:lnTo>
                                <a:lnTo>
                                  <a:pt x="98120" y="192405"/>
                                </a:lnTo>
                                <a:lnTo>
                                  <a:pt x="89725" y="239598"/>
                                </a:lnTo>
                                <a:lnTo>
                                  <a:pt x="89725" y="244805"/>
                                </a:lnTo>
                                <a:lnTo>
                                  <a:pt x="95973" y="284416"/>
                                </a:lnTo>
                                <a:lnTo>
                                  <a:pt x="111455" y="319798"/>
                                </a:lnTo>
                                <a:lnTo>
                                  <a:pt x="126492" y="340131"/>
                                </a:lnTo>
                                <a:lnTo>
                                  <a:pt x="136956" y="353631"/>
                                </a:lnTo>
                                <a:lnTo>
                                  <a:pt x="146964" y="369608"/>
                                </a:lnTo>
                                <a:lnTo>
                                  <a:pt x="155575" y="385229"/>
                                </a:lnTo>
                                <a:lnTo>
                                  <a:pt x="161861" y="397598"/>
                                </a:lnTo>
                                <a:lnTo>
                                  <a:pt x="163817" y="401548"/>
                                </a:lnTo>
                                <a:lnTo>
                                  <a:pt x="167817" y="404012"/>
                                </a:lnTo>
                                <a:lnTo>
                                  <a:pt x="172262" y="404012"/>
                                </a:lnTo>
                                <a:lnTo>
                                  <a:pt x="309524" y="404012"/>
                                </a:lnTo>
                                <a:lnTo>
                                  <a:pt x="313969" y="404012"/>
                                </a:lnTo>
                                <a:lnTo>
                                  <a:pt x="317957" y="401548"/>
                                </a:lnTo>
                                <a:lnTo>
                                  <a:pt x="319925" y="397598"/>
                                </a:lnTo>
                                <a:lnTo>
                                  <a:pt x="326199" y="385229"/>
                                </a:lnTo>
                                <a:lnTo>
                                  <a:pt x="334822" y="369633"/>
                                </a:lnTo>
                                <a:lnTo>
                                  <a:pt x="335229" y="368985"/>
                                </a:lnTo>
                                <a:lnTo>
                                  <a:pt x="344830" y="353656"/>
                                </a:lnTo>
                                <a:lnTo>
                                  <a:pt x="355295" y="340131"/>
                                </a:lnTo>
                                <a:lnTo>
                                  <a:pt x="363270" y="330288"/>
                                </a:lnTo>
                                <a:lnTo>
                                  <a:pt x="370332" y="319798"/>
                                </a:lnTo>
                                <a:lnTo>
                                  <a:pt x="385800" y="284416"/>
                                </a:lnTo>
                                <a:lnTo>
                                  <a:pt x="392061" y="244805"/>
                                </a:lnTo>
                                <a:lnTo>
                                  <a:pt x="392061" y="239598"/>
                                </a:lnTo>
                                <a:close/>
                              </a:path>
                              <a:path w="482600" h="522605">
                                <a:moveTo>
                                  <a:pt x="419709" y="86334"/>
                                </a:moveTo>
                                <a:lnTo>
                                  <a:pt x="418477" y="78778"/>
                                </a:lnTo>
                                <a:lnTo>
                                  <a:pt x="408774" y="71805"/>
                                </a:lnTo>
                                <a:lnTo>
                                  <a:pt x="402996" y="71856"/>
                                </a:lnTo>
                                <a:lnTo>
                                  <a:pt x="398767" y="75006"/>
                                </a:lnTo>
                                <a:lnTo>
                                  <a:pt x="363855" y="109969"/>
                                </a:lnTo>
                                <a:lnTo>
                                  <a:pt x="363855" y="117589"/>
                                </a:lnTo>
                                <a:lnTo>
                                  <a:pt x="368541" y="122313"/>
                                </a:lnTo>
                                <a:lnTo>
                                  <a:pt x="370916" y="124548"/>
                                </a:lnTo>
                                <a:lnTo>
                                  <a:pt x="374103" y="125730"/>
                                </a:lnTo>
                                <a:lnTo>
                                  <a:pt x="377367" y="125577"/>
                                </a:lnTo>
                                <a:lnTo>
                                  <a:pt x="380580" y="125577"/>
                                </a:lnTo>
                                <a:lnTo>
                                  <a:pt x="383679" y="124294"/>
                                </a:lnTo>
                                <a:lnTo>
                                  <a:pt x="415823" y="91770"/>
                                </a:lnTo>
                                <a:lnTo>
                                  <a:pt x="419709" y="86334"/>
                                </a:lnTo>
                                <a:close/>
                              </a:path>
                              <a:path w="482600" h="522605">
                                <a:moveTo>
                                  <a:pt x="421932" y="392391"/>
                                </a:moveTo>
                                <a:lnTo>
                                  <a:pt x="417068" y="386549"/>
                                </a:lnTo>
                                <a:lnTo>
                                  <a:pt x="415696" y="385381"/>
                                </a:lnTo>
                                <a:lnTo>
                                  <a:pt x="385953" y="355434"/>
                                </a:lnTo>
                                <a:lnTo>
                                  <a:pt x="381469" y="350469"/>
                                </a:lnTo>
                                <a:lnTo>
                                  <a:pt x="373824" y="350088"/>
                                </a:lnTo>
                                <a:lnTo>
                                  <a:pt x="363905" y="359041"/>
                                </a:lnTo>
                                <a:lnTo>
                                  <a:pt x="363524" y="366687"/>
                                </a:lnTo>
                                <a:lnTo>
                                  <a:pt x="368833" y="372491"/>
                                </a:lnTo>
                                <a:lnTo>
                                  <a:pt x="399072" y="402742"/>
                                </a:lnTo>
                                <a:lnTo>
                                  <a:pt x="403339" y="407873"/>
                                </a:lnTo>
                                <a:lnTo>
                                  <a:pt x="410972" y="408571"/>
                                </a:lnTo>
                                <a:lnTo>
                                  <a:pt x="421233" y="400011"/>
                                </a:lnTo>
                                <a:lnTo>
                                  <a:pt x="421932" y="392391"/>
                                </a:lnTo>
                                <a:close/>
                              </a:path>
                              <a:path w="482600" h="522605">
                                <a:moveTo>
                                  <a:pt x="482206" y="231825"/>
                                </a:moveTo>
                                <a:lnTo>
                                  <a:pt x="476796" y="226415"/>
                                </a:lnTo>
                                <a:lnTo>
                                  <a:pt x="470115" y="226415"/>
                                </a:lnTo>
                                <a:lnTo>
                                  <a:pt x="421106" y="226415"/>
                                </a:lnTo>
                                <a:lnTo>
                                  <a:pt x="415696" y="231825"/>
                                </a:lnTo>
                                <a:lnTo>
                                  <a:pt x="415696" y="245198"/>
                                </a:lnTo>
                                <a:lnTo>
                                  <a:pt x="421106" y="250609"/>
                                </a:lnTo>
                                <a:lnTo>
                                  <a:pt x="476796" y="250609"/>
                                </a:lnTo>
                                <a:lnTo>
                                  <a:pt x="482206" y="245198"/>
                                </a:lnTo>
                                <a:lnTo>
                                  <a:pt x="482206" y="231825"/>
                                </a:lnTo>
                                <a:close/>
                              </a:path>
                            </a:pathLst>
                          </a:custGeom>
                          <a:solidFill>
                            <a:srgbClr val="00E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11BAE" id="Group 177" o:spid="_x0000_s1026" style="position:absolute;margin-left:21pt;margin-top:20.05pt;width:38pt;height:41.15pt;z-index:-251658187;mso-wrap-distance-left:0;mso-wrap-distance-right:0;mso-position-horizontal-relative:page" coordsize="482600,522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">
                <v:shape id="Image 38" o:spid="_x0000_s1027" type="#_x0000_t75" style="position:absolute;left:171659;top:171665;width:138465;height:13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">
                  <v:imagedata r:id="rId66" o:title=""/>
                </v:shape>
                <v:shape id="Graphic 39" o:spid="_x0000_s1028" style="position:absolute;left:-6;width:482600;height:522605;visibility:visible;mso-wrap-style:square;v-text-anchor:top" coordsize="482600,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" path="m66509,232244r-5410,-5410l54419,226834r-49009,l,232244r,13374l5410,251028r55689,l66509,245618r,-13374xem120129,369722r-584,-7645l109943,353860r-6680,l98742,357733,68808,387972r-5067,4356l63144,399961r8687,10147l79463,410705r5995,-5194l115785,374789r4344,-5067xem120472,107378l85864,72593,80899,68110r-7646,393l64617,78079r13,7023l68808,89712r29934,29998l103454,124396r7620,l120472,114998r,-7620xem254317,5422l248907,,235546,r-5422,5422l230124,61125r5422,5423l242227,66548r6680,l254317,61125r,-55703xem278803,487299r-75515,l207086,501053r8280,11074l227063,519506r14008,2692l255079,519506r11671,-7379l275018,501053r3785,-13754xem309486,444627r-521,-8840l301917,428726r-8840,-521l189014,428205r-6706,1766l176974,434047r-3404,5766l172593,446684r520,8839l180174,462584r8840,521l293077,463105r6706,-1778l305104,457263r3417,-5766l309486,444627xem392061,239598r-8394,-47193l361950,151511r-4738,-4674l357212,244081r-25,724l349186,284911r-19596,31928l319989,328980r-9005,12853l302755,355168r-7442,13817l186474,368985,162217,329107,146545,309346r-5271,-7785l127050,264744r-2463,-25146l134239,195021r24993,-36437l195922,133985r44793,-9195l285496,133985r36703,24599l347192,195021r9678,44704l357212,244081r,-97244l334911,124790r-5588,-5525l288163,98056,240893,90258r-47269,7798l152463,119265r-32626,32246l98120,192405r-8395,47193l89725,244805r6248,39611l111455,319798r15037,20333l136956,353631r10008,15977l155575,385229r6286,12369l163817,401548r4000,2464l172262,404012r137262,l313969,404012r3988,-2464l319925,397598r6274,-12369l334822,369633r407,-648l344830,353656r10465,-13525l363270,330288r7062,-10490l385800,284416r6261,-39611l392061,239598xem419709,86334r-1232,-7556l408774,71805r-5778,51l398767,75006r-34912,34963l363855,117589r4686,4724l370916,124548r3187,1182l377367,125577r3213,l383679,124294,415823,91770r3886,-5436xem421932,392391r-4864,-5842l415696,385381,385953,355434r-4484,-4965l373824,350088r-9919,8953l363524,366687r5309,5804l399072,402742r4267,5131l410972,408571r10261,-8560l421932,392391xem482206,231825r-5410,-5410l470115,226415r-49009,l415696,231825r,13373l421106,250609r55690,l482206,245198r,-13373xe" fillcolor="#00e673" stroked="f">
                  <v:path arrowok="t" o:connecttype="custom" o:connectlocs="54419,226834;0,245618;66509,245618;119545,362077;98742,357733;63144,399961;85458,405511;120472,107378;73253,68503;68808,89712;111074,124396;254317,5422;230124,5422;242227,66548;254317,5422;207086,501053;241071,522198;275018,501053;308965,435787;189014,428205;173570,439813;180174,462584;299783,461327;309486,444627;361950,151511;357187,244805;319989,328980;295313,368985;146545,309346;124587,239598;195922,133985;322199,158584;357212,244081;329323,119265;193624,98056;98120,192405;95973,284416;136956,353631;161861,397598;172262,404012;317957,401548;334822,369633;355295,340131;385800,284416;419709,86334;402996,71856;363855,117589;374103,125730;383679,124294;421932,392391;385953,355434;363905,359041;399072,402742;421233,400011;476796,226415;415696,231825;476796,250609" o:connectangles="0,0,0,0,0,0,0,0,0,0,0,0,0,0,0,0,0,0,0,0,0,0,0,0,0,0,0,0,0,0,0,0,0,0,0,0,0,0,0,0,0,0,0,0,0,0,0,0,0,0,0,0,0,0,0,0,0"/>
                </v:shape>
                <w10:wrap type="topAndBottom" anchorx="page"/>
              </v:group>
            </w:pict>
          </mc:Fallback>
        </mc:AlternateContent>
      </w:r>
    </w:p>
    <w:p w14:paraId="3BAA7C57" w14:textId="1DA4A009" w:rsidR="00336EC6" w:rsidRDefault="00336EC6">
      <w:pPr>
        <w:spacing w:line="213" w:lineRule="exact"/>
      </w:pPr>
    </w:p>
    <w:p w14:paraId="0D6529E4" w14:textId="0BC76E2E" w:rsidR="003B0860" w:rsidRDefault="003B0860" w:rsidP="00336EC6">
      <w:pPr>
        <w:pStyle w:val="BodyText"/>
        <w:spacing w:before="57" w:line="288" w:lineRule="auto"/>
        <w:ind w:left="1069" w:right="457"/>
        <w:rPr>
          <w:color w:val="3A3838"/>
        </w:rPr>
      </w:pPr>
    </w:p>
    <w:p w14:paraId="482D7AF0" w14:textId="77777777" w:rsidR="00A817E2" w:rsidRDefault="00A817E2" w:rsidP="00A817E2">
      <w:pPr>
        <w:pStyle w:val="BodyText"/>
        <w:spacing w:before="240"/>
        <w:ind w:left="432" w:right="432"/>
        <w:jc w:val="center"/>
        <w:rPr>
          <w:rFonts w:eastAsia="Times New Roman"/>
          <w:i/>
          <w:iCs/>
        </w:rPr>
      </w:pPr>
    </w:p>
    <w:p w14:paraId="7B457CFD" w14:textId="77777777" w:rsidR="00ED4A3C" w:rsidRDefault="00ED4A3C" w:rsidP="00A817E2">
      <w:pPr>
        <w:pStyle w:val="BodyText"/>
        <w:spacing w:before="57" w:line="288" w:lineRule="auto"/>
        <w:ind w:right="457"/>
        <w:rPr>
          <w:color w:val="3A3838"/>
        </w:rPr>
      </w:pPr>
    </w:p>
    <w:p w14:paraId="3F16CF83" w14:textId="3639B21B" w:rsidR="003B0860" w:rsidRPr="0012634F" w:rsidRDefault="00336EC6" w:rsidP="0012634F">
      <w:pPr>
        <w:pStyle w:val="BodyText"/>
        <w:spacing w:before="57" w:line="288" w:lineRule="auto"/>
        <w:ind w:left="1069" w:right="457"/>
        <w:rPr>
          <w:color w:val="3A3838"/>
        </w:rPr>
      </w:pPr>
      <w:r>
        <w:rPr>
          <w:color w:val="3A3838"/>
        </w:rPr>
        <w:t xml:space="preserve">Promoting consistent screening for tobacco use among all </w:t>
      </w:r>
      <w:r w:rsidR="00ED0278">
        <w:rPr>
          <w:color w:val="3A3838"/>
        </w:rPr>
        <w:t>residents</w:t>
      </w:r>
      <w:r>
        <w:rPr>
          <w:color w:val="3A3838"/>
        </w:rPr>
        <w:t xml:space="preserve"> at your organization, requires training</w:t>
      </w:r>
      <w:r>
        <w:rPr>
          <w:color w:val="3A3838"/>
          <w:spacing w:val="-6"/>
        </w:rPr>
        <w:t xml:space="preserve"> </w:t>
      </w:r>
      <w:r>
        <w:rPr>
          <w:color w:val="3A3838"/>
        </w:rPr>
        <w:t>and</w:t>
      </w:r>
      <w:r>
        <w:rPr>
          <w:color w:val="3A3838"/>
          <w:spacing w:val="-6"/>
        </w:rPr>
        <w:t xml:space="preserve"> </w:t>
      </w:r>
      <w:r>
        <w:rPr>
          <w:color w:val="3A3838"/>
        </w:rPr>
        <w:t>motivating</w:t>
      </w:r>
      <w:r>
        <w:rPr>
          <w:color w:val="3A3838"/>
          <w:spacing w:val="-6"/>
        </w:rPr>
        <w:t xml:space="preserve"> </w:t>
      </w:r>
      <w:r>
        <w:rPr>
          <w:color w:val="3A3838"/>
        </w:rPr>
        <w:t>all</w:t>
      </w:r>
      <w:r>
        <w:rPr>
          <w:color w:val="3A3838"/>
          <w:spacing w:val="-6"/>
        </w:rPr>
        <w:t xml:space="preserve"> </w:t>
      </w:r>
      <w:r>
        <w:rPr>
          <w:color w:val="3A3838"/>
        </w:rPr>
        <w:t>employees</w:t>
      </w:r>
      <w:r>
        <w:rPr>
          <w:color w:val="3A3838"/>
          <w:spacing w:val="-5"/>
        </w:rPr>
        <w:t xml:space="preserve"> </w:t>
      </w:r>
      <w:r>
        <w:rPr>
          <w:color w:val="3A3838"/>
        </w:rPr>
        <w:t>to</w:t>
      </w:r>
      <w:r>
        <w:rPr>
          <w:color w:val="3A3838"/>
          <w:spacing w:val="-5"/>
        </w:rPr>
        <w:t xml:space="preserve"> </w:t>
      </w:r>
      <w:r>
        <w:rPr>
          <w:color w:val="3A3838"/>
        </w:rPr>
        <w:t>become</w:t>
      </w:r>
      <w:r>
        <w:rPr>
          <w:color w:val="3A3838"/>
          <w:spacing w:val="-5"/>
        </w:rPr>
        <w:t xml:space="preserve"> </w:t>
      </w:r>
      <w:r>
        <w:rPr>
          <w:color w:val="3A3838"/>
        </w:rPr>
        <w:t>involved</w:t>
      </w:r>
      <w:r>
        <w:rPr>
          <w:color w:val="3A3838"/>
          <w:spacing w:val="-6"/>
        </w:rPr>
        <w:t xml:space="preserve"> </w:t>
      </w:r>
      <w:r>
        <w:rPr>
          <w:color w:val="3A3838"/>
        </w:rPr>
        <w:t>in</w:t>
      </w:r>
      <w:r>
        <w:rPr>
          <w:color w:val="3A3838"/>
          <w:spacing w:val="-7"/>
        </w:rPr>
        <w:t xml:space="preserve"> </w:t>
      </w:r>
      <w:r>
        <w:rPr>
          <w:color w:val="3A3838"/>
        </w:rPr>
        <w:t>the</w:t>
      </w:r>
      <w:r>
        <w:rPr>
          <w:color w:val="3A3838"/>
          <w:spacing w:val="-7"/>
        </w:rPr>
        <w:t xml:space="preserve"> </w:t>
      </w:r>
      <w:r>
        <w:rPr>
          <w:color w:val="3A3838"/>
        </w:rPr>
        <w:t>new</w:t>
      </w:r>
      <w:r>
        <w:rPr>
          <w:color w:val="3A3838"/>
          <w:spacing w:val="-4"/>
        </w:rPr>
        <w:t xml:space="preserve"> </w:t>
      </w:r>
      <w:r>
        <w:rPr>
          <w:color w:val="3A3838"/>
        </w:rPr>
        <w:t>screening</w:t>
      </w:r>
      <w:r>
        <w:rPr>
          <w:color w:val="3A3838"/>
          <w:spacing w:val="-6"/>
        </w:rPr>
        <w:t xml:space="preserve"> </w:t>
      </w:r>
      <w:r>
        <w:rPr>
          <w:color w:val="3A3838"/>
        </w:rPr>
        <w:t>and</w:t>
      </w:r>
      <w:r>
        <w:rPr>
          <w:color w:val="3A3838"/>
          <w:spacing w:val="-6"/>
        </w:rPr>
        <w:t xml:space="preserve"> </w:t>
      </w:r>
      <w:r>
        <w:rPr>
          <w:color w:val="3A3838"/>
        </w:rPr>
        <w:t>treatment</w:t>
      </w:r>
      <w:r>
        <w:rPr>
          <w:color w:val="3A3838"/>
          <w:spacing w:val="-4"/>
        </w:rPr>
        <w:t xml:space="preserve"> </w:t>
      </w:r>
      <w:r>
        <w:rPr>
          <w:color w:val="3A3838"/>
        </w:rPr>
        <w:t>process. Along with training of the AAR model, employees should be aware of organizational and leadership expectations related to this new process.</w:t>
      </w:r>
      <w:r>
        <w:rPr>
          <w:color w:val="3A3838"/>
          <w:spacing w:val="40"/>
        </w:rPr>
        <w:t xml:space="preserve"> </w:t>
      </w:r>
      <w:r>
        <w:rPr>
          <w:color w:val="3A3838"/>
        </w:rPr>
        <w:t xml:space="preserve">Consider adopting a tobacco use screening protocol and track clinician, clinic/hospital, </w:t>
      </w:r>
      <w:r w:rsidR="0079496E">
        <w:rPr>
          <w:color w:val="3A3838"/>
        </w:rPr>
        <w:t xml:space="preserve">staff, </w:t>
      </w:r>
      <w:r>
        <w:rPr>
          <w:color w:val="3A3838"/>
        </w:rPr>
        <w:t xml:space="preserve">and system-level performance to provide feedback to </w:t>
      </w:r>
      <w:proofErr w:type="gramStart"/>
      <w:r w:rsidR="0079496E">
        <w:rPr>
          <w:color w:val="3A3838"/>
        </w:rPr>
        <w:t xml:space="preserve">staff </w:t>
      </w:r>
      <w:r>
        <w:rPr>
          <w:color w:val="3A3838"/>
        </w:rPr>
        <w:t xml:space="preserve"> and</w:t>
      </w:r>
      <w:proofErr w:type="gramEnd"/>
      <w:r>
        <w:rPr>
          <w:color w:val="3A3838"/>
        </w:rPr>
        <w:t xml:space="preserve"> decision-makers and track quality improvement measures</w:t>
      </w:r>
      <w:r w:rsidR="003B0860">
        <w:rPr>
          <w:color w:val="3A3838"/>
        </w:rPr>
        <w:t xml:space="preserve"> – based on your census of residents</w:t>
      </w:r>
      <w:r>
        <w:rPr>
          <w:color w:val="3A3838"/>
        </w:rPr>
        <w:t>.</w:t>
      </w:r>
      <w:r>
        <w:rPr>
          <w:color w:val="3A3838"/>
          <w:spacing w:val="40"/>
        </w:rPr>
        <w:t xml:space="preserve"> </w:t>
      </w:r>
      <w:r>
        <w:rPr>
          <w:color w:val="3A3838"/>
        </w:rPr>
        <w:t>Regular communication about how the tobacco treatment process is working is essential for organizational and system improvement.</w:t>
      </w:r>
    </w:p>
    <w:p w14:paraId="3EB36DDF" w14:textId="2192BAA1" w:rsidR="00336EC6" w:rsidRPr="00336EC6" w:rsidRDefault="00043D09" w:rsidP="00336EC6">
      <w:pPr>
        <w:pStyle w:val="BodyText"/>
        <w:spacing w:before="8"/>
        <w:rPr>
          <w:sz w:val="23"/>
        </w:rPr>
      </w:pPr>
      <w:r>
        <w:rPr>
          <w:noProof/>
        </w:rPr>
        <w:drawing>
          <wp:anchor distT="0" distB="0" distL="0" distR="0" simplePos="0" relativeHeight="251722240" behindDoc="1" locked="0" layoutInCell="1" allowOverlap="1" wp14:anchorId="56DAB4F8" wp14:editId="6B3C8BA5">
            <wp:simplePos x="0" y="0"/>
            <wp:positionH relativeFrom="page">
              <wp:align>right</wp:align>
            </wp:positionH>
            <wp:positionV relativeFrom="page">
              <wp:posOffset>10160</wp:posOffset>
            </wp:positionV>
            <wp:extent cx="1759585" cy="1562100"/>
            <wp:effectExtent l="0" t="0" r="0" b="0"/>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r w:rsidR="00BD50CB">
        <w:rPr>
          <w:noProof/>
        </w:rPr>
        <mc:AlternateContent>
          <mc:Choice Requires="wps">
            <w:drawing>
              <wp:anchor distT="0" distB="0" distL="0" distR="0" simplePos="0" relativeHeight="251658294" behindDoc="1" locked="0" layoutInCell="1" allowOverlap="1" wp14:anchorId="14A9E712" wp14:editId="36DEEF65">
                <wp:simplePos x="0" y="0"/>
                <wp:positionH relativeFrom="page">
                  <wp:posOffset>920115</wp:posOffset>
                </wp:positionH>
                <wp:positionV relativeFrom="paragraph">
                  <wp:posOffset>191135</wp:posOffset>
                </wp:positionV>
                <wp:extent cx="5932805" cy="1127760"/>
                <wp:effectExtent l="0" t="0" r="0" b="0"/>
                <wp:wrapTopAndBottom/>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2805" cy="1127760"/>
                        </a:xfrm>
                        <a:prstGeom prst="rect">
                          <a:avLst/>
                        </a:prstGeom>
                        <a:solidFill>
                          <a:srgbClr val="F1F1F1"/>
                        </a:solidFill>
                      </wps:spPr>
                      <wps:txbx>
                        <w:txbxContent>
                          <w:p w14:paraId="5F441048" w14:textId="77777777" w:rsidR="00336EC6" w:rsidRDefault="00336EC6" w:rsidP="00336EC6">
                            <w:pPr>
                              <w:spacing w:before="78" w:line="264" w:lineRule="auto"/>
                              <w:ind w:left="151" w:right="293"/>
                              <w:rPr>
                                <w:color w:val="000000"/>
                                <w:sz w:val="21"/>
                              </w:rPr>
                            </w:pPr>
                            <w:r>
                              <w:rPr>
                                <w:b/>
                                <w:color w:val="3A3838"/>
                                <w:sz w:val="21"/>
                              </w:rPr>
                              <w:t>Define</w:t>
                            </w:r>
                            <w:r>
                              <w:rPr>
                                <w:b/>
                                <w:color w:val="3A3838"/>
                                <w:spacing w:val="-5"/>
                                <w:sz w:val="21"/>
                              </w:rPr>
                              <w:t xml:space="preserve"> </w:t>
                            </w:r>
                            <w:r>
                              <w:rPr>
                                <w:b/>
                                <w:color w:val="3A3838"/>
                                <w:sz w:val="21"/>
                              </w:rPr>
                              <w:t>your</w:t>
                            </w:r>
                            <w:r>
                              <w:rPr>
                                <w:b/>
                                <w:color w:val="3A3838"/>
                                <w:spacing w:val="-3"/>
                                <w:sz w:val="21"/>
                              </w:rPr>
                              <w:t xml:space="preserve"> </w:t>
                            </w:r>
                            <w:r>
                              <w:rPr>
                                <w:b/>
                                <w:color w:val="3A3838"/>
                                <w:sz w:val="21"/>
                              </w:rPr>
                              <w:t>organization’s</w:t>
                            </w:r>
                            <w:r>
                              <w:rPr>
                                <w:b/>
                                <w:color w:val="3A3838"/>
                                <w:spacing w:val="-6"/>
                                <w:sz w:val="21"/>
                              </w:rPr>
                              <w:t xml:space="preserve"> </w:t>
                            </w:r>
                            <w:r>
                              <w:rPr>
                                <w:b/>
                                <w:color w:val="3A3838"/>
                                <w:sz w:val="21"/>
                              </w:rPr>
                              <w:t>goals</w:t>
                            </w:r>
                            <w:r>
                              <w:rPr>
                                <w:b/>
                                <w:color w:val="3A3838"/>
                                <w:spacing w:val="-3"/>
                                <w:sz w:val="21"/>
                              </w:rPr>
                              <w:t xml:space="preserve"> </w:t>
                            </w:r>
                            <w:r>
                              <w:rPr>
                                <w:b/>
                                <w:color w:val="3A3838"/>
                                <w:sz w:val="21"/>
                              </w:rPr>
                              <w:t>for</w:t>
                            </w:r>
                            <w:r>
                              <w:rPr>
                                <w:b/>
                                <w:color w:val="3A3838"/>
                                <w:spacing w:val="-6"/>
                                <w:sz w:val="21"/>
                              </w:rPr>
                              <w:t xml:space="preserve"> </w:t>
                            </w:r>
                            <w:r>
                              <w:rPr>
                                <w:b/>
                                <w:color w:val="3A3838"/>
                                <w:sz w:val="21"/>
                              </w:rPr>
                              <w:t>implementing</w:t>
                            </w:r>
                            <w:r>
                              <w:rPr>
                                <w:b/>
                                <w:color w:val="3A3838"/>
                                <w:spacing w:val="-5"/>
                                <w:sz w:val="21"/>
                              </w:rPr>
                              <w:t xml:space="preserve"> </w:t>
                            </w:r>
                            <w:r>
                              <w:rPr>
                                <w:b/>
                                <w:color w:val="3A3838"/>
                                <w:sz w:val="21"/>
                              </w:rPr>
                              <w:t>the</w:t>
                            </w:r>
                            <w:r>
                              <w:rPr>
                                <w:b/>
                                <w:color w:val="3A3838"/>
                                <w:spacing w:val="-6"/>
                                <w:sz w:val="21"/>
                              </w:rPr>
                              <w:t xml:space="preserve"> </w:t>
                            </w:r>
                            <w:r>
                              <w:rPr>
                                <w:b/>
                                <w:color w:val="3A3838"/>
                                <w:sz w:val="21"/>
                              </w:rPr>
                              <w:t>AAR</w:t>
                            </w:r>
                            <w:r>
                              <w:rPr>
                                <w:b/>
                                <w:color w:val="3A3838"/>
                                <w:spacing w:val="-4"/>
                                <w:sz w:val="21"/>
                              </w:rPr>
                              <w:t xml:space="preserve"> </w:t>
                            </w:r>
                            <w:r>
                              <w:rPr>
                                <w:b/>
                                <w:color w:val="3A3838"/>
                                <w:sz w:val="21"/>
                              </w:rPr>
                              <w:t>model.</w:t>
                            </w:r>
                            <w:r>
                              <w:rPr>
                                <w:b/>
                                <w:color w:val="3A3838"/>
                                <w:spacing w:val="40"/>
                                <w:sz w:val="21"/>
                              </w:rPr>
                              <w:t xml:space="preserve"> </w:t>
                            </w:r>
                            <w:r>
                              <w:rPr>
                                <w:color w:val="3A3838"/>
                                <w:sz w:val="21"/>
                              </w:rPr>
                              <w:t>When</w:t>
                            </w:r>
                            <w:r>
                              <w:rPr>
                                <w:color w:val="3A3838"/>
                                <w:spacing w:val="-4"/>
                                <w:sz w:val="21"/>
                              </w:rPr>
                              <w:t xml:space="preserve"> </w:t>
                            </w:r>
                            <w:r>
                              <w:rPr>
                                <w:color w:val="3A3838"/>
                                <w:sz w:val="21"/>
                              </w:rPr>
                              <w:t>determining</w:t>
                            </w:r>
                            <w:r>
                              <w:rPr>
                                <w:color w:val="3A3838"/>
                                <w:spacing w:val="-4"/>
                                <w:sz w:val="21"/>
                              </w:rPr>
                              <w:t xml:space="preserve"> </w:t>
                            </w:r>
                            <w:r>
                              <w:rPr>
                                <w:color w:val="3A3838"/>
                                <w:sz w:val="21"/>
                              </w:rPr>
                              <w:t>these</w:t>
                            </w:r>
                            <w:r>
                              <w:rPr>
                                <w:color w:val="3A3838"/>
                                <w:spacing w:val="-5"/>
                                <w:sz w:val="21"/>
                              </w:rPr>
                              <w:t xml:space="preserve"> </w:t>
                            </w:r>
                            <w:r>
                              <w:rPr>
                                <w:color w:val="3A3838"/>
                                <w:sz w:val="21"/>
                              </w:rPr>
                              <w:t>goals, think about how you will measure progress toward achieving these goals and evaluate success.</w:t>
                            </w:r>
                          </w:p>
                          <w:p w14:paraId="51318561" w14:textId="3A5280CF" w:rsidR="00336EC6" w:rsidRDefault="00336EC6" w:rsidP="00336EC6">
                            <w:pPr>
                              <w:spacing w:before="120"/>
                              <w:ind w:left="151"/>
                              <w:rPr>
                                <w:color w:val="000000"/>
                                <w:sz w:val="21"/>
                              </w:rPr>
                            </w:pPr>
                            <w:r>
                              <w:rPr>
                                <w:color w:val="3A3838"/>
                                <w:sz w:val="21"/>
                              </w:rPr>
                              <w:t>Quit</w:t>
                            </w:r>
                            <w:r>
                              <w:rPr>
                                <w:color w:val="3A3838"/>
                                <w:spacing w:val="-8"/>
                                <w:sz w:val="21"/>
                              </w:rPr>
                              <w:t xml:space="preserve"> </w:t>
                            </w:r>
                            <w:r>
                              <w:rPr>
                                <w:color w:val="3A3838"/>
                                <w:sz w:val="21"/>
                              </w:rPr>
                              <w:t>Now</w:t>
                            </w:r>
                            <w:r>
                              <w:rPr>
                                <w:color w:val="3A3838"/>
                                <w:spacing w:val="-6"/>
                                <w:sz w:val="21"/>
                              </w:rPr>
                              <w:t xml:space="preserve"> </w:t>
                            </w:r>
                            <w:r>
                              <w:rPr>
                                <w:color w:val="3A3838"/>
                                <w:sz w:val="21"/>
                              </w:rPr>
                              <w:t>Indiana</w:t>
                            </w:r>
                            <w:r>
                              <w:rPr>
                                <w:color w:val="3A3838"/>
                                <w:spacing w:val="-3"/>
                                <w:sz w:val="21"/>
                              </w:rPr>
                              <w:t xml:space="preserve"> </w:t>
                            </w:r>
                            <w:r>
                              <w:rPr>
                                <w:color w:val="3A3838"/>
                                <w:sz w:val="21"/>
                              </w:rPr>
                              <w:t>offers</w:t>
                            </w:r>
                            <w:r>
                              <w:rPr>
                                <w:color w:val="3A3838"/>
                                <w:spacing w:val="-6"/>
                                <w:sz w:val="21"/>
                              </w:rPr>
                              <w:t xml:space="preserve"> </w:t>
                            </w:r>
                            <w:r>
                              <w:rPr>
                                <w:color w:val="3A3838"/>
                                <w:sz w:val="21"/>
                              </w:rPr>
                              <w:t>a</w:t>
                            </w:r>
                            <w:r>
                              <w:rPr>
                                <w:color w:val="3A3838"/>
                                <w:spacing w:val="-6"/>
                                <w:sz w:val="21"/>
                              </w:rPr>
                              <w:t xml:space="preserve"> </w:t>
                            </w:r>
                            <w:r w:rsidR="00813CC2" w:rsidRPr="00813CC2">
                              <w:rPr>
                                <w:b/>
                                <w:bCs/>
                                <w:color w:val="3A3838"/>
                                <w:sz w:val="21"/>
                              </w:rPr>
                              <w:t>QNI Champion Provider</w:t>
                            </w:r>
                            <w:r w:rsidR="00813CC2">
                              <w:rPr>
                                <w:color w:val="3A3838"/>
                                <w:sz w:val="21"/>
                              </w:rPr>
                              <w:t xml:space="preserve"> </w:t>
                            </w:r>
                            <w:r>
                              <w:rPr>
                                <w:color w:val="3A3838"/>
                                <w:sz w:val="21"/>
                              </w:rPr>
                              <w:t>program.</w:t>
                            </w:r>
                            <w:r>
                              <w:rPr>
                                <w:color w:val="3A3838"/>
                                <w:spacing w:val="36"/>
                                <w:sz w:val="21"/>
                              </w:rPr>
                              <w:t xml:space="preserve"> </w:t>
                            </w:r>
                            <w:r>
                              <w:rPr>
                                <w:color w:val="3A3838"/>
                                <w:sz w:val="21"/>
                              </w:rPr>
                              <w:t>Once</w:t>
                            </w:r>
                            <w:r>
                              <w:rPr>
                                <w:color w:val="3A3838"/>
                                <w:spacing w:val="-6"/>
                                <w:sz w:val="21"/>
                              </w:rPr>
                              <w:t xml:space="preserve"> </w:t>
                            </w:r>
                            <w:r>
                              <w:rPr>
                                <w:color w:val="3A3838"/>
                                <w:sz w:val="21"/>
                              </w:rPr>
                              <w:t>your</w:t>
                            </w:r>
                            <w:r>
                              <w:rPr>
                                <w:color w:val="3A3838"/>
                                <w:spacing w:val="-5"/>
                                <w:sz w:val="21"/>
                              </w:rPr>
                              <w:t xml:space="preserve"> </w:t>
                            </w:r>
                            <w:r>
                              <w:rPr>
                                <w:color w:val="3A3838"/>
                                <w:sz w:val="21"/>
                              </w:rPr>
                              <w:t>organization</w:t>
                            </w:r>
                            <w:r>
                              <w:rPr>
                                <w:color w:val="3A3838"/>
                                <w:spacing w:val="-5"/>
                                <w:sz w:val="21"/>
                              </w:rPr>
                              <w:t xml:space="preserve"> </w:t>
                            </w:r>
                            <w:r>
                              <w:rPr>
                                <w:color w:val="3A3838"/>
                                <w:sz w:val="21"/>
                              </w:rPr>
                              <w:t>enrolls</w:t>
                            </w:r>
                            <w:r>
                              <w:rPr>
                                <w:color w:val="3A3838"/>
                                <w:spacing w:val="-6"/>
                                <w:sz w:val="21"/>
                              </w:rPr>
                              <w:t xml:space="preserve"> </w:t>
                            </w:r>
                            <w:r>
                              <w:rPr>
                                <w:color w:val="3A3838"/>
                                <w:sz w:val="21"/>
                              </w:rPr>
                              <w:t>as</w:t>
                            </w:r>
                            <w:r>
                              <w:rPr>
                                <w:color w:val="3A3838"/>
                                <w:spacing w:val="-5"/>
                                <w:sz w:val="21"/>
                              </w:rPr>
                              <w:t xml:space="preserve"> </w:t>
                            </w:r>
                            <w:r>
                              <w:rPr>
                                <w:color w:val="3A3838"/>
                                <w:spacing w:val="-10"/>
                                <w:sz w:val="21"/>
                              </w:rPr>
                              <w:t>a</w:t>
                            </w:r>
                          </w:p>
                          <w:p w14:paraId="73D6B14D" w14:textId="4029C28D" w:rsidR="00336EC6" w:rsidRDefault="00336EC6" w:rsidP="00336EC6">
                            <w:pPr>
                              <w:spacing w:before="24"/>
                              <w:ind w:left="151"/>
                              <w:rPr>
                                <w:color w:val="000000"/>
                                <w:sz w:val="21"/>
                              </w:rPr>
                            </w:pPr>
                            <w:r>
                              <w:rPr>
                                <w:color w:val="3A3838"/>
                                <w:sz w:val="21"/>
                              </w:rPr>
                              <w:t>preferred</w:t>
                            </w:r>
                            <w:r>
                              <w:rPr>
                                <w:color w:val="3A3838"/>
                                <w:spacing w:val="-6"/>
                                <w:sz w:val="21"/>
                              </w:rPr>
                              <w:t xml:space="preserve"> </w:t>
                            </w:r>
                            <w:r>
                              <w:rPr>
                                <w:color w:val="3A3838"/>
                                <w:sz w:val="21"/>
                              </w:rPr>
                              <w:t>provider,</w:t>
                            </w:r>
                            <w:r>
                              <w:rPr>
                                <w:color w:val="3A3838"/>
                                <w:spacing w:val="-2"/>
                                <w:sz w:val="21"/>
                              </w:rPr>
                              <w:t xml:space="preserve"> </w:t>
                            </w:r>
                            <w:r>
                              <w:rPr>
                                <w:color w:val="3A3838"/>
                                <w:sz w:val="21"/>
                              </w:rPr>
                              <w:t>you</w:t>
                            </w:r>
                            <w:r>
                              <w:rPr>
                                <w:color w:val="3A3838"/>
                                <w:spacing w:val="-5"/>
                                <w:sz w:val="21"/>
                              </w:rPr>
                              <w:t xml:space="preserve"> </w:t>
                            </w:r>
                            <w:r>
                              <w:rPr>
                                <w:color w:val="3A3838"/>
                                <w:sz w:val="21"/>
                              </w:rPr>
                              <w:t>will</w:t>
                            </w:r>
                            <w:r>
                              <w:rPr>
                                <w:color w:val="3A3838"/>
                                <w:spacing w:val="-3"/>
                                <w:sz w:val="21"/>
                              </w:rPr>
                              <w:t xml:space="preserve"> </w:t>
                            </w:r>
                            <w:r>
                              <w:rPr>
                                <w:color w:val="3A3838"/>
                                <w:sz w:val="21"/>
                              </w:rPr>
                              <w:t>receive</w:t>
                            </w:r>
                            <w:r>
                              <w:rPr>
                                <w:color w:val="3A3838"/>
                                <w:spacing w:val="-3"/>
                                <w:sz w:val="21"/>
                              </w:rPr>
                              <w:t xml:space="preserve"> </w:t>
                            </w:r>
                            <w:r>
                              <w:rPr>
                                <w:color w:val="3A3838"/>
                                <w:sz w:val="21"/>
                              </w:rPr>
                              <w:t>several</w:t>
                            </w:r>
                            <w:r>
                              <w:rPr>
                                <w:color w:val="3A3838"/>
                                <w:spacing w:val="-3"/>
                                <w:sz w:val="21"/>
                              </w:rPr>
                              <w:t xml:space="preserve"> </w:t>
                            </w:r>
                            <w:r>
                              <w:rPr>
                                <w:color w:val="3A3838"/>
                                <w:sz w:val="21"/>
                              </w:rPr>
                              <w:t>resources</w:t>
                            </w:r>
                            <w:r>
                              <w:rPr>
                                <w:color w:val="3A3838"/>
                                <w:spacing w:val="-4"/>
                                <w:sz w:val="21"/>
                              </w:rPr>
                              <w:t xml:space="preserve"> </w:t>
                            </w:r>
                            <w:r>
                              <w:rPr>
                                <w:color w:val="3A3838"/>
                                <w:sz w:val="21"/>
                              </w:rPr>
                              <w:t>to</w:t>
                            </w:r>
                            <w:r>
                              <w:rPr>
                                <w:color w:val="3A3838"/>
                                <w:spacing w:val="-5"/>
                                <w:sz w:val="21"/>
                              </w:rPr>
                              <w:t xml:space="preserve"> </w:t>
                            </w:r>
                            <w:r>
                              <w:rPr>
                                <w:color w:val="3A3838"/>
                                <w:sz w:val="21"/>
                              </w:rPr>
                              <w:t>support</w:t>
                            </w:r>
                            <w:r>
                              <w:rPr>
                                <w:color w:val="3A3838"/>
                                <w:spacing w:val="-3"/>
                                <w:sz w:val="21"/>
                              </w:rPr>
                              <w:t xml:space="preserve"> </w:t>
                            </w:r>
                            <w:r w:rsidR="00ED0278">
                              <w:rPr>
                                <w:color w:val="3A3838"/>
                                <w:sz w:val="21"/>
                              </w:rPr>
                              <w:t>residents</w:t>
                            </w:r>
                            <w:r>
                              <w:rPr>
                                <w:color w:val="3A3838"/>
                                <w:sz w:val="21"/>
                              </w:rPr>
                              <w:t>,</w:t>
                            </w:r>
                            <w:r>
                              <w:rPr>
                                <w:color w:val="3A3838"/>
                                <w:spacing w:val="-2"/>
                                <w:sz w:val="21"/>
                              </w:rPr>
                              <w:t xml:space="preserve"> </w:t>
                            </w:r>
                            <w:r>
                              <w:rPr>
                                <w:color w:val="3A3838"/>
                                <w:sz w:val="21"/>
                              </w:rPr>
                              <w:t>including</w:t>
                            </w:r>
                            <w:r>
                              <w:rPr>
                                <w:color w:val="3A3838"/>
                                <w:spacing w:val="-1"/>
                                <w:sz w:val="21"/>
                              </w:rPr>
                              <w:t xml:space="preserve"> </w:t>
                            </w:r>
                            <w:r>
                              <w:rPr>
                                <w:color w:val="3A3838"/>
                                <w:sz w:val="21"/>
                              </w:rPr>
                              <w:t>status</w:t>
                            </w:r>
                            <w:r>
                              <w:rPr>
                                <w:color w:val="3A3838"/>
                                <w:spacing w:val="-1"/>
                                <w:sz w:val="21"/>
                              </w:rPr>
                              <w:t xml:space="preserve"> </w:t>
                            </w:r>
                            <w:proofErr w:type="gramStart"/>
                            <w:r>
                              <w:rPr>
                                <w:color w:val="3A3838"/>
                                <w:spacing w:val="-2"/>
                                <w:sz w:val="21"/>
                              </w:rPr>
                              <w:t>reports</w:t>
                            </w:r>
                            <w:proofErr w:type="gramEnd"/>
                          </w:p>
                          <w:p w14:paraId="0E5CD9BA" w14:textId="75A10D7D" w:rsidR="00336EC6" w:rsidRDefault="00336EC6" w:rsidP="00336EC6">
                            <w:pPr>
                              <w:spacing w:before="80"/>
                              <w:ind w:left="157"/>
                              <w:rPr>
                                <w:color w:val="000000"/>
                                <w:sz w:val="21"/>
                              </w:rPr>
                            </w:pPr>
                            <w:r>
                              <w:rPr>
                                <w:color w:val="3A3838"/>
                                <w:sz w:val="21"/>
                              </w:rPr>
                              <w:t>on</w:t>
                            </w:r>
                            <w:r>
                              <w:rPr>
                                <w:color w:val="3A3838"/>
                                <w:spacing w:val="-8"/>
                                <w:sz w:val="21"/>
                              </w:rPr>
                              <w:t xml:space="preserve"> </w:t>
                            </w:r>
                            <w:r>
                              <w:rPr>
                                <w:color w:val="3A3838"/>
                                <w:sz w:val="21"/>
                              </w:rPr>
                              <w:t>referred</w:t>
                            </w:r>
                            <w:r>
                              <w:rPr>
                                <w:color w:val="3A3838"/>
                                <w:spacing w:val="-5"/>
                                <w:sz w:val="21"/>
                              </w:rPr>
                              <w:t xml:space="preserve"> </w:t>
                            </w:r>
                            <w:r w:rsidR="00ED0278">
                              <w:rPr>
                                <w:color w:val="3A3838"/>
                                <w:sz w:val="21"/>
                              </w:rPr>
                              <w:t>residents</w:t>
                            </w:r>
                            <w:r>
                              <w:rPr>
                                <w:color w:val="3A3838"/>
                                <w:spacing w:val="-5"/>
                                <w:sz w:val="21"/>
                              </w:rPr>
                              <w:t xml:space="preserve"> </w:t>
                            </w:r>
                            <w:r>
                              <w:rPr>
                                <w:color w:val="3A3838"/>
                                <w:sz w:val="21"/>
                              </w:rPr>
                              <w:t>for</w:t>
                            </w:r>
                            <w:r>
                              <w:rPr>
                                <w:color w:val="3A3838"/>
                                <w:spacing w:val="-7"/>
                                <w:sz w:val="21"/>
                              </w:rPr>
                              <w:t xml:space="preserve"> </w:t>
                            </w:r>
                            <w:r>
                              <w:rPr>
                                <w:color w:val="3A3838"/>
                                <w:sz w:val="21"/>
                              </w:rPr>
                              <w:t>HIPAA-compliant</w:t>
                            </w:r>
                            <w:r>
                              <w:rPr>
                                <w:color w:val="3A3838"/>
                                <w:spacing w:val="-3"/>
                                <w:sz w:val="21"/>
                              </w:rPr>
                              <w:t xml:space="preserve"> </w:t>
                            </w:r>
                            <w:r>
                              <w:rPr>
                                <w:color w:val="3A3838"/>
                                <w:spacing w:val="-2"/>
                                <w:sz w:val="21"/>
                              </w:rPr>
                              <w:t>entities.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A9E712" id="Text Box 152" o:spid="_x0000_s1058" type="#_x0000_t202" style="position:absolute;margin-left:72.45pt;margin-top:15.05pt;width:467.15pt;height:88.8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" fillcolor="#f1f1f1" stroked="f">
                <v:textbox inset="0,0,0,0">
                  <w:txbxContent>
                    <w:p w14:paraId="5F441048" w14:textId="77777777" w:rsidR="00336EC6" w:rsidRDefault="00336EC6" w:rsidP="00336EC6">
                      <w:pPr>
                        <w:spacing w:before="78" w:line="264" w:lineRule="auto"/>
                        <w:ind w:left="151" w:right="293"/>
                        <w:rPr>
                          <w:color w:val="000000"/>
                          <w:sz w:val="21"/>
                        </w:rPr>
                      </w:pPr>
                      <w:r>
                        <w:rPr>
                          <w:b/>
                          <w:color w:val="3A3838"/>
                          <w:sz w:val="21"/>
                        </w:rPr>
                        <w:t>Define</w:t>
                      </w:r>
                      <w:r>
                        <w:rPr>
                          <w:b/>
                          <w:color w:val="3A3838"/>
                          <w:spacing w:val="-5"/>
                          <w:sz w:val="21"/>
                        </w:rPr>
                        <w:t xml:space="preserve"> </w:t>
                      </w:r>
                      <w:r>
                        <w:rPr>
                          <w:b/>
                          <w:color w:val="3A3838"/>
                          <w:sz w:val="21"/>
                        </w:rPr>
                        <w:t>your</w:t>
                      </w:r>
                      <w:r>
                        <w:rPr>
                          <w:b/>
                          <w:color w:val="3A3838"/>
                          <w:spacing w:val="-3"/>
                          <w:sz w:val="21"/>
                        </w:rPr>
                        <w:t xml:space="preserve"> </w:t>
                      </w:r>
                      <w:r>
                        <w:rPr>
                          <w:b/>
                          <w:color w:val="3A3838"/>
                          <w:sz w:val="21"/>
                        </w:rPr>
                        <w:t>organization’s</w:t>
                      </w:r>
                      <w:r>
                        <w:rPr>
                          <w:b/>
                          <w:color w:val="3A3838"/>
                          <w:spacing w:val="-6"/>
                          <w:sz w:val="21"/>
                        </w:rPr>
                        <w:t xml:space="preserve"> </w:t>
                      </w:r>
                      <w:r>
                        <w:rPr>
                          <w:b/>
                          <w:color w:val="3A3838"/>
                          <w:sz w:val="21"/>
                        </w:rPr>
                        <w:t>goals</w:t>
                      </w:r>
                      <w:r>
                        <w:rPr>
                          <w:b/>
                          <w:color w:val="3A3838"/>
                          <w:spacing w:val="-3"/>
                          <w:sz w:val="21"/>
                        </w:rPr>
                        <w:t xml:space="preserve"> </w:t>
                      </w:r>
                      <w:r>
                        <w:rPr>
                          <w:b/>
                          <w:color w:val="3A3838"/>
                          <w:sz w:val="21"/>
                        </w:rPr>
                        <w:t>for</w:t>
                      </w:r>
                      <w:r>
                        <w:rPr>
                          <w:b/>
                          <w:color w:val="3A3838"/>
                          <w:spacing w:val="-6"/>
                          <w:sz w:val="21"/>
                        </w:rPr>
                        <w:t xml:space="preserve"> </w:t>
                      </w:r>
                      <w:r>
                        <w:rPr>
                          <w:b/>
                          <w:color w:val="3A3838"/>
                          <w:sz w:val="21"/>
                        </w:rPr>
                        <w:t>implementing</w:t>
                      </w:r>
                      <w:r>
                        <w:rPr>
                          <w:b/>
                          <w:color w:val="3A3838"/>
                          <w:spacing w:val="-5"/>
                          <w:sz w:val="21"/>
                        </w:rPr>
                        <w:t xml:space="preserve"> </w:t>
                      </w:r>
                      <w:r>
                        <w:rPr>
                          <w:b/>
                          <w:color w:val="3A3838"/>
                          <w:sz w:val="21"/>
                        </w:rPr>
                        <w:t>the</w:t>
                      </w:r>
                      <w:r>
                        <w:rPr>
                          <w:b/>
                          <w:color w:val="3A3838"/>
                          <w:spacing w:val="-6"/>
                          <w:sz w:val="21"/>
                        </w:rPr>
                        <w:t xml:space="preserve"> </w:t>
                      </w:r>
                      <w:r>
                        <w:rPr>
                          <w:b/>
                          <w:color w:val="3A3838"/>
                          <w:sz w:val="21"/>
                        </w:rPr>
                        <w:t>AAR</w:t>
                      </w:r>
                      <w:r>
                        <w:rPr>
                          <w:b/>
                          <w:color w:val="3A3838"/>
                          <w:spacing w:val="-4"/>
                          <w:sz w:val="21"/>
                        </w:rPr>
                        <w:t xml:space="preserve"> </w:t>
                      </w:r>
                      <w:r>
                        <w:rPr>
                          <w:b/>
                          <w:color w:val="3A3838"/>
                          <w:sz w:val="21"/>
                        </w:rPr>
                        <w:t>model.</w:t>
                      </w:r>
                      <w:r>
                        <w:rPr>
                          <w:b/>
                          <w:color w:val="3A3838"/>
                          <w:spacing w:val="40"/>
                          <w:sz w:val="21"/>
                        </w:rPr>
                        <w:t xml:space="preserve"> </w:t>
                      </w:r>
                      <w:r>
                        <w:rPr>
                          <w:color w:val="3A3838"/>
                          <w:sz w:val="21"/>
                        </w:rPr>
                        <w:t>When</w:t>
                      </w:r>
                      <w:r>
                        <w:rPr>
                          <w:color w:val="3A3838"/>
                          <w:spacing w:val="-4"/>
                          <w:sz w:val="21"/>
                        </w:rPr>
                        <w:t xml:space="preserve"> </w:t>
                      </w:r>
                      <w:r>
                        <w:rPr>
                          <w:color w:val="3A3838"/>
                          <w:sz w:val="21"/>
                        </w:rPr>
                        <w:t>determining</w:t>
                      </w:r>
                      <w:r>
                        <w:rPr>
                          <w:color w:val="3A3838"/>
                          <w:spacing w:val="-4"/>
                          <w:sz w:val="21"/>
                        </w:rPr>
                        <w:t xml:space="preserve"> </w:t>
                      </w:r>
                      <w:r>
                        <w:rPr>
                          <w:color w:val="3A3838"/>
                          <w:sz w:val="21"/>
                        </w:rPr>
                        <w:t>these</w:t>
                      </w:r>
                      <w:r>
                        <w:rPr>
                          <w:color w:val="3A3838"/>
                          <w:spacing w:val="-5"/>
                          <w:sz w:val="21"/>
                        </w:rPr>
                        <w:t xml:space="preserve"> </w:t>
                      </w:r>
                      <w:r>
                        <w:rPr>
                          <w:color w:val="3A3838"/>
                          <w:sz w:val="21"/>
                        </w:rPr>
                        <w:t>goals, think about how you will measure progress toward achieving these goals and evaluate success.</w:t>
                      </w:r>
                    </w:p>
                    <w:p w14:paraId="51318561" w14:textId="3A5280CF" w:rsidR="00336EC6" w:rsidRDefault="00336EC6" w:rsidP="00336EC6">
                      <w:pPr>
                        <w:spacing w:before="120"/>
                        <w:ind w:left="151"/>
                        <w:rPr>
                          <w:color w:val="000000"/>
                          <w:sz w:val="21"/>
                        </w:rPr>
                      </w:pPr>
                      <w:r>
                        <w:rPr>
                          <w:color w:val="3A3838"/>
                          <w:sz w:val="21"/>
                        </w:rPr>
                        <w:t>Quit</w:t>
                      </w:r>
                      <w:r>
                        <w:rPr>
                          <w:color w:val="3A3838"/>
                          <w:spacing w:val="-8"/>
                          <w:sz w:val="21"/>
                        </w:rPr>
                        <w:t xml:space="preserve"> </w:t>
                      </w:r>
                      <w:r>
                        <w:rPr>
                          <w:color w:val="3A3838"/>
                          <w:sz w:val="21"/>
                        </w:rPr>
                        <w:t>Now</w:t>
                      </w:r>
                      <w:r>
                        <w:rPr>
                          <w:color w:val="3A3838"/>
                          <w:spacing w:val="-6"/>
                          <w:sz w:val="21"/>
                        </w:rPr>
                        <w:t xml:space="preserve"> </w:t>
                      </w:r>
                      <w:r>
                        <w:rPr>
                          <w:color w:val="3A3838"/>
                          <w:sz w:val="21"/>
                        </w:rPr>
                        <w:t>Indiana</w:t>
                      </w:r>
                      <w:r>
                        <w:rPr>
                          <w:color w:val="3A3838"/>
                          <w:spacing w:val="-3"/>
                          <w:sz w:val="21"/>
                        </w:rPr>
                        <w:t xml:space="preserve"> </w:t>
                      </w:r>
                      <w:r>
                        <w:rPr>
                          <w:color w:val="3A3838"/>
                          <w:sz w:val="21"/>
                        </w:rPr>
                        <w:t>offers</w:t>
                      </w:r>
                      <w:r>
                        <w:rPr>
                          <w:color w:val="3A3838"/>
                          <w:spacing w:val="-6"/>
                          <w:sz w:val="21"/>
                        </w:rPr>
                        <w:t xml:space="preserve"> </w:t>
                      </w:r>
                      <w:r>
                        <w:rPr>
                          <w:color w:val="3A3838"/>
                          <w:sz w:val="21"/>
                        </w:rPr>
                        <w:t>a</w:t>
                      </w:r>
                      <w:r>
                        <w:rPr>
                          <w:color w:val="3A3838"/>
                          <w:spacing w:val="-6"/>
                          <w:sz w:val="21"/>
                        </w:rPr>
                        <w:t xml:space="preserve"> </w:t>
                      </w:r>
                      <w:r w:rsidR="00813CC2" w:rsidRPr="00813CC2">
                        <w:rPr>
                          <w:b/>
                          <w:bCs/>
                          <w:color w:val="3A3838"/>
                          <w:sz w:val="21"/>
                        </w:rPr>
                        <w:t>QNI Champion Provider</w:t>
                      </w:r>
                      <w:r w:rsidR="00813CC2">
                        <w:rPr>
                          <w:color w:val="3A3838"/>
                          <w:sz w:val="21"/>
                        </w:rPr>
                        <w:t xml:space="preserve"> </w:t>
                      </w:r>
                      <w:r>
                        <w:rPr>
                          <w:color w:val="3A3838"/>
                          <w:sz w:val="21"/>
                        </w:rPr>
                        <w:t>program.</w:t>
                      </w:r>
                      <w:r>
                        <w:rPr>
                          <w:color w:val="3A3838"/>
                          <w:spacing w:val="36"/>
                          <w:sz w:val="21"/>
                        </w:rPr>
                        <w:t xml:space="preserve"> </w:t>
                      </w:r>
                      <w:r>
                        <w:rPr>
                          <w:color w:val="3A3838"/>
                          <w:sz w:val="21"/>
                        </w:rPr>
                        <w:t>Once</w:t>
                      </w:r>
                      <w:r>
                        <w:rPr>
                          <w:color w:val="3A3838"/>
                          <w:spacing w:val="-6"/>
                          <w:sz w:val="21"/>
                        </w:rPr>
                        <w:t xml:space="preserve"> </w:t>
                      </w:r>
                      <w:r>
                        <w:rPr>
                          <w:color w:val="3A3838"/>
                          <w:sz w:val="21"/>
                        </w:rPr>
                        <w:t>your</w:t>
                      </w:r>
                      <w:r>
                        <w:rPr>
                          <w:color w:val="3A3838"/>
                          <w:spacing w:val="-5"/>
                          <w:sz w:val="21"/>
                        </w:rPr>
                        <w:t xml:space="preserve"> </w:t>
                      </w:r>
                      <w:r>
                        <w:rPr>
                          <w:color w:val="3A3838"/>
                          <w:sz w:val="21"/>
                        </w:rPr>
                        <w:t>organization</w:t>
                      </w:r>
                      <w:r>
                        <w:rPr>
                          <w:color w:val="3A3838"/>
                          <w:spacing w:val="-5"/>
                          <w:sz w:val="21"/>
                        </w:rPr>
                        <w:t xml:space="preserve"> </w:t>
                      </w:r>
                      <w:r>
                        <w:rPr>
                          <w:color w:val="3A3838"/>
                          <w:sz w:val="21"/>
                        </w:rPr>
                        <w:t>enrolls</w:t>
                      </w:r>
                      <w:r>
                        <w:rPr>
                          <w:color w:val="3A3838"/>
                          <w:spacing w:val="-6"/>
                          <w:sz w:val="21"/>
                        </w:rPr>
                        <w:t xml:space="preserve"> </w:t>
                      </w:r>
                      <w:r>
                        <w:rPr>
                          <w:color w:val="3A3838"/>
                          <w:sz w:val="21"/>
                        </w:rPr>
                        <w:t>as</w:t>
                      </w:r>
                      <w:r>
                        <w:rPr>
                          <w:color w:val="3A3838"/>
                          <w:spacing w:val="-5"/>
                          <w:sz w:val="21"/>
                        </w:rPr>
                        <w:t xml:space="preserve"> </w:t>
                      </w:r>
                      <w:r>
                        <w:rPr>
                          <w:color w:val="3A3838"/>
                          <w:spacing w:val="-10"/>
                          <w:sz w:val="21"/>
                        </w:rPr>
                        <w:t>a</w:t>
                      </w:r>
                    </w:p>
                    <w:p w14:paraId="73D6B14D" w14:textId="4029C28D" w:rsidR="00336EC6" w:rsidRDefault="00336EC6" w:rsidP="00336EC6">
                      <w:pPr>
                        <w:spacing w:before="24"/>
                        <w:ind w:left="151"/>
                        <w:rPr>
                          <w:color w:val="000000"/>
                          <w:sz w:val="21"/>
                        </w:rPr>
                      </w:pPr>
                      <w:r>
                        <w:rPr>
                          <w:color w:val="3A3838"/>
                          <w:sz w:val="21"/>
                        </w:rPr>
                        <w:t>preferred</w:t>
                      </w:r>
                      <w:r>
                        <w:rPr>
                          <w:color w:val="3A3838"/>
                          <w:spacing w:val="-6"/>
                          <w:sz w:val="21"/>
                        </w:rPr>
                        <w:t xml:space="preserve"> </w:t>
                      </w:r>
                      <w:r>
                        <w:rPr>
                          <w:color w:val="3A3838"/>
                          <w:sz w:val="21"/>
                        </w:rPr>
                        <w:t>provider,</w:t>
                      </w:r>
                      <w:r>
                        <w:rPr>
                          <w:color w:val="3A3838"/>
                          <w:spacing w:val="-2"/>
                          <w:sz w:val="21"/>
                        </w:rPr>
                        <w:t xml:space="preserve"> </w:t>
                      </w:r>
                      <w:r>
                        <w:rPr>
                          <w:color w:val="3A3838"/>
                          <w:sz w:val="21"/>
                        </w:rPr>
                        <w:t>you</w:t>
                      </w:r>
                      <w:r>
                        <w:rPr>
                          <w:color w:val="3A3838"/>
                          <w:spacing w:val="-5"/>
                          <w:sz w:val="21"/>
                        </w:rPr>
                        <w:t xml:space="preserve"> </w:t>
                      </w:r>
                      <w:r>
                        <w:rPr>
                          <w:color w:val="3A3838"/>
                          <w:sz w:val="21"/>
                        </w:rPr>
                        <w:t>will</w:t>
                      </w:r>
                      <w:r>
                        <w:rPr>
                          <w:color w:val="3A3838"/>
                          <w:spacing w:val="-3"/>
                          <w:sz w:val="21"/>
                        </w:rPr>
                        <w:t xml:space="preserve"> </w:t>
                      </w:r>
                      <w:r>
                        <w:rPr>
                          <w:color w:val="3A3838"/>
                          <w:sz w:val="21"/>
                        </w:rPr>
                        <w:t>receive</w:t>
                      </w:r>
                      <w:r>
                        <w:rPr>
                          <w:color w:val="3A3838"/>
                          <w:spacing w:val="-3"/>
                          <w:sz w:val="21"/>
                        </w:rPr>
                        <w:t xml:space="preserve"> </w:t>
                      </w:r>
                      <w:r>
                        <w:rPr>
                          <w:color w:val="3A3838"/>
                          <w:sz w:val="21"/>
                        </w:rPr>
                        <w:t>several</w:t>
                      </w:r>
                      <w:r>
                        <w:rPr>
                          <w:color w:val="3A3838"/>
                          <w:spacing w:val="-3"/>
                          <w:sz w:val="21"/>
                        </w:rPr>
                        <w:t xml:space="preserve"> </w:t>
                      </w:r>
                      <w:r>
                        <w:rPr>
                          <w:color w:val="3A3838"/>
                          <w:sz w:val="21"/>
                        </w:rPr>
                        <w:t>resources</w:t>
                      </w:r>
                      <w:r>
                        <w:rPr>
                          <w:color w:val="3A3838"/>
                          <w:spacing w:val="-4"/>
                          <w:sz w:val="21"/>
                        </w:rPr>
                        <w:t xml:space="preserve"> </w:t>
                      </w:r>
                      <w:r>
                        <w:rPr>
                          <w:color w:val="3A3838"/>
                          <w:sz w:val="21"/>
                        </w:rPr>
                        <w:t>to</w:t>
                      </w:r>
                      <w:r>
                        <w:rPr>
                          <w:color w:val="3A3838"/>
                          <w:spacing w:val="-5"/>
                          <w:sz w:val="21"/>
                        </w:rPr>
                        <w:t xml:space="preserve"> </w:t>
                      </w:r>
                      <w:r>
                        <w:rPr>
                          <w:color w:val="3A3838"/>
                          <w:sz w:val="21"/>
                        </w:rPr>
                        <w:t>support</w:t>
                      </w:r>
                      <w:r>
                        <w:rPr>
                          <w:color w:val="3A3838"/>
                          <w:spacing w:val="-3"/>
                          <w:sz w:val="21"/>
                        </w:rPr>
                        <w:t xml:space="preserve"> </w:t>
                      </w:r>
                      <w:r w:rsidR="00ED0278">
                        <w:rPr>
                          <w:color w:val="3A3838"/>
                          <w:sz w:val="21"/>
                        </w:rPr>
                        <w:t>residents</w:t>
                      </w:r>
                      <w:r>
                        <w:rPr>
                          <w:color w:val="3A3838"/>
                          <w:sz w:val="21"/>
                        </w:rPr>
                        <w:t>,</w:t>
                      </w:r>
                      <w:r>
                        <w:rPr>
                          <w:color w:val="3A3838"/>
                          <w:spacing w:val="-2"/>
                          <w:sz w:val="21"/>
                        </w:rPr>
                        <w:t xml:space="preserve"> </w:t>
                      </w:r>
                      <w:r>
                        <w:rPr>
                          <w:color w:val="3A3838"/>
                          <w:sz w:val="21"/>
                        </w:rPr>
                        <w:t>including</w:t>
                      </w:r>
                      <w:r>
                        <w:rPr>
                          <w:color w:val="3A3838"/>
                          <w:spacing w:val="-1"/>
                          <w:sz w:val="21"/>
                        </w:rPr>
                        <w:t xml:space="preserve"> </w:t>
                      </w:r>
                      <w:r>
                        <w:rPr>
                          <w:color w:val="3A3838"/>
                          <w:sz w:val="21"/>
                        </w:rPr>
                        <w:t>status</w:t>
                      </w:r>
                      <w:r>
                        <w:rPr>
                          <w:color w:val="3A3838"/>
                          <w:spacing w:val="-1"/>
                          <w:sz w:val="21"/>
                        </w:rPr>
                        <w:t xml:space="preserve"> </w:t>
                      </w:r>
                      <w:proofErr w:type="gramStart"/>
                      <w:r>
                        <w:rPr>
                          <w:color w:val="3A3838"/>
                          <w:spacing w:val="-2"/>
                          <w:sz w:val="21"/>
                        </w:rPr>
                        <w:t>reports</w:t>
                      </w:r>
                      <w:proofErr w:type="gramEnd"/>
                    </w:p>
                    <w:p w14:paraId="0E5CD9BA" w14:textId="75A10D7D" w:rsidR="00336EC6" w:rsidRDefault="00336EC6" w:rsidP="00336EC6">
                      <w:pPr>
                        <w:spacing w:before="80"/>
                        <w:ind w:left="157"/>
                        <w:rPr>
                          <w:color w:val="000000"/>
                          <w:sz w:val="21"/>
                        </w:rPr>
                      </w:pPr>
                      <w:r>
                        <w:rPr>
                          <w:color w:val="3A3838"/>
                          <w:sz w:val="21"/>
                        </w:rPr>
                        <w:t>on</w:t>
                      </w:r>
                      <w:r>
                        <w:rPr>
                          <w:color w:val="3A3838"/>
                          <w:spacing w:val="-8"/>
                          <w:sz w:val="21"/>
                        </w:rPr>
                        <w:t xml:space="preserve"> </w:t>
                      </w:r>
                      <w:r>
                        <w:rPr>
                          <w:color w:val="3A3838"/>
                          <w:sz w:val="21"/>
                        </w:rPr>
                        <w:t>referred</w:t>
                      </w:r>
                      <w:r>
                        <w:rPr>
                          <w:color w:val="3A3838"/>
                          <w:spacing w:val="-5"/>
                          <w:sz w:val="21"/>
                        </w:rPr>
                        <w:t xml:space="preserve"> </w:t>
                      </w:r>
                      <w:r w:rsidR="00ED0278">
                        <w:rPr>
                          <w:color w:val="3A3838"/>
                          <w:sz w:val="21"/>
                        </w:rPr>
                        <w:t>residents</w:t>
                      </w:r>
                      <w:r>
                        <w:rPr>
                          <w:color w:val="3A3838"/>
                          <w:spacing w:val="-5"/>
                          <w:sz w:val="21"/>
                        </w:rPr>
                        <w:t xml:space="preserve"> </w:t>
                      </w:r>
                      <w:r>
                        <w:rPr>
                          <w:color w:val="3A3838"/>
                          <w:sz w:val="21"/>
                        </w:rPr>
                        <w:t>for</w:t>
                      </w:r>
                      <w:r>
                        <w:rPr>
                          <w:color w:val="3A3838"/>
                          <w:spacing w:val="-7"/>
                          <w:sz w:val="21"/>
                        </w:rPr>
                        <w:t xml:space="preserve"> </w:t>
                      </w:r>
                      <w:r>
                        <w:rPr>
                          <w:color w:val="3A3838"/>
                          <w:sz w:val="21"/>
                        </w:rPr>
                        <w:t>HIPAA-compliant</w:t>
                      </w:r>
                      <w:r>
                        <w:rPr>
                          <w:color w:val="3A3838"/>
                          <w:spacing w:val="-3"/>
                          <w:sz w:val="21"/>
                        </w:rPr>
                        <w:t xml:space="preserve"> </w:t>
                      </w:r>
                      <w:r>
                        <w:rPr>
                          <w:color w:val="3A3838"/>
                          <w:spacing w:val="-2"/>
                          <w:sz w:val="21"/>
                        </w:rPr>
                        <w:t>entities.</w:t>
                      </w:r>
                    </w:p>
                  </w:txbxContent>
                </v:textbox>
                <w10:wrap type="topAndBottom" anchorx="page"/>
              </v:shape>
            </w:pict>
          </mc:Fallback>
        </mc:AlternateContent>
      </w:r>
    </w:p>
    <w:tbl>
      <w:tblPr>
        <w:tblW w:w="0" w:type="auto"/>
        <w:tblInd w:w="887" w:type="dxa"/>
        <w:tblLayout w:type="fixed"/>
        <w:tblCellMar>
          <w:left w:w="0" w:type="dxa"/>
          <w:right w:w="0" w:type="dxa"/>
        </w:tblCellMar>
        <w:tblLook w:val="01E0" w:firstRow="1" w:lastRow="1" w:firstColumn="1" w:lastColumn="1" w:noHBand="0" w:noVBand="0"/>
      </w:tblPr>
      <w:tblGrid>
        <w:gridCol w:w="3186"/>
        <w:gridCol w:w="6377"/>
      </w:tblGrid>
      <w:tr w:rsidR="00336EC6" w14:paraId="7D81B4B5" w14:textId="77777777" w:rsidTr="00D957A4">
        <w:trPr>
          <w:trHeight w:val="2356"/>
        </w:trPr>
        <w:tc>
          <w:tcPr>
            <w:tcW w:w="3186" w:type="dxa"/>
          </w:tcPr>
          <w:p w14:paraId="6A21518C" w14:textId="406AC17C" w:rsidR="00FE622A" w:rsidRDefault="00FE622A" w:rsidP="00887D5D">
            <w:pPr>
              <w:pStyle w:val="TableParagraph"/>
              <w:rPr>
                <w:sz w:val="20"/>
              </w:rPr>
            </w:pPr>
          </w:p>
          <w:p w14:paraId="6CEC3FD9" w14:textId="6A477829" w:rsidR="00336EC6" w:rsidRDefault="00BD50CB" w:rsidP="00887D5D">
            <w:pPr>
              <w:pStyle w:val="TableParagraph"/>
              <w:rPr>
                <w:sz w:val="20"/>
              </w:rPr>
            </w:pPr>
            <w:r>
              <w:rPr>
                <w:noProof/>
              </w:rPr>
              <mc:AlternateContent>
                <mc:Choice Requires="wpg">
                  <w:drawing>
                    <wp:anchor distT="0" distB="0" distL="114300" distR="114300" simplePos="0" relativeHeight="251677184" behindDoc="0" locked="0" layoutInCell="1" allowOverlap="1" wp14:anchorId="297AFE40" wp14:editId="440E0E4D">
                      <wp:simplePos x="0" y="0"/>
                      <wp:positionH relativeFrom="column">
                        <wp:posOffset>782955</wp:posOffset>
                      </wp:positionH>
                      <wp:positionV relativeFrom="paragraph">
                        <wp:posOffset>36195</wp:posOffset>
                      </wp:positionV>
                      <wp:extent cx="472440" cy="479425"/>
                      <wp:effectExtent l="3175" t="635" r="635" b="0"/>
                      <wp:wrapNone/>
                      <wp:docPr id="14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479425"/>
                                <a:chOff x="0" y="0"/>
                                <a:chExt cx="472440" cy="479425"/>
                              </a:xfrm>
                            </wpg:grpSpPr>
                            <wps:wsp>
                              <wps:cNvPr id="150" name="Graphic 46"/>
                              <wps:cNvSpPr>
                                <a:spLocks/>
                              </wps:cNvSpPr>
                              <wps:spPr bwMode="auto">
                                <a:xfrm>
                                  <a:off x="-7" y="9"/>
                                  <a:ext cx="472440" cy="479425"/>
                                </a:xfrm>
                                <a:custGeom>
                                  <a:avLst/>
                                  <a:gdLst>
                                    <a:gd name="T0" fmla="*/ 184670 w 472440"/>
                                    <a:gd name="T1" fmla="*/ 260007 h 479425"/>
                                    <a:gd name="T2" fmla="*/ 82080 w 472440"/>
                                    <a:gd name="T3" fmla="*/ 260007 h 479425"/>
                                    <a:gd name="T4" fmla="*/ 82080 w 472440"/>
                                    <a:gd name="T5" fmla="*/ 396849 h 479425"/>
                                    <a:gd name="T6" fmla="*/ 184670 w 472440"/>
                                    <a:gd name="T7" fmla="*/ 396849 h 479425"/>
                                    <a:gd name="T8" fmla="*/ 184670 w 472440"/>
                                    <a:gd name="T9" fmla="*/ 260007 h 479425"/>
                                    <a:gd name="T10" fmla="*/ 328295 w 472440"/>
                                    <a:gd name="T11" fmla="*/ 136842 h 479425"/>
                                    <a:gd name="T12" fmla="*/ 225704 w 472440"/>
                                    <a:gd name="T13" fmla="*/ 136842 h 479425"/>
                                    <a:gd name="T14" fmla="*/ 225704 w 472440"/>
                                    <a:gd name="T15" fmla="*/ 396849 h 479425"/>
                                    <a:gd name="T16" fmla="*/ 328295 w 472440"/>
                                    <a:gd name="T17" fmla="*/ 396849 h 479425"/>
                                    <a:gd name="T18" fmla="*/ 328295 w 472440"/>
                                    <a:gd name="T19" fmla="*/ 136842 h 479425"/>
                                    <a:gd name="T20" fmla="*/ 471919 w 472440"/>
                                    <a:gd name="T21" fmla="*/ 438302 h 479425"/>
                                    <a:gd name="T22" fmla="*/ 41033 w 472440"/>
                                    <a:gd name="T23" fmla="*/ 438302 h 479425"/>
                                    <a:gd name="T24" fmla="*/ 41033 w 472440"/>
                                    <a:gd name="T25" fmla="*/ 63 h 479425"/>
                                    <a:gd name="T26" fmla="*/ 0 w 472440"/>
                                    <a:gd name="T27" fmla="*/ 63 h 479425"/>
                                    <a:gd name="T28" fmla="*/ 0 w 472440"/>
                                    <a:gd name="T29" fmla="*/ 438302 h 479425"/>
                                    <a:gd name="T30" fmla="*/ 0 w 472440"/>
                                    <a:gd name="T31" fmla="*/ 478942 h 479425"/>
                                    <a:gd name="T32" fmla="*/ 471919 w 472440"/>
                                    <a:gd name="T33" fmla="*/ 478942 h 479425"/>
                                    <a:gd name="T34" fmla="*/ 471919 w 472440"/>
                                    <a:gd name="T35" fmla="*/ 438302 h 479425"/>
                                    <a:gd name="T36" fmla="*/ 471919 w 472440"/>
                                    <a:gd name="T37" fmla="*/ 0 h 479425"/>
                                    <a:gd name="T38" fmla="*/ 369328 w 472440"/>
                                    <a:gd name="T39" fmla="*/ 0 h 479425"/>
                                    <a:gd name="T40" fmla="*/ 369328 w 472440"/>
                                    <a:gd name="T41" fmla="*/ 396849 h 479425"/>
                                    <a:gd name="T42" fmla="*/ 471919 w 472440"/>
                                    <a:gd name="T43" fmla="*/ 396849 h 479425"/>
                                    <a:gd name="T44" fmla="*/ 471919 w 472440"/>
                                    <a:gd name="T45" fmla="*/ 0 h 479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2440" h="479425">
                                      <a:moveTo>
                                        <a:pt x="184670" y="260007"/>
                                      </a:moveTo>
                                      <a:lnTo>
                                        <a:pt x="82080" y="260007"/>
                                      </a:lnTo>
                                      <a:lnTo>
                                        <a:pt x="82080" y="396849"/>
                                      </a:lnTo>
                                      <a:lnTo>
                                        <a:pt x="184670" y="396849"/>
                                      </a:lnTo>
                                      <a:lnTo>
                                        <a:pt x="184670" y="260007"/>
                                      </a:lnTo>
                                      <a:close/>
                                    </a:path>
                                    <a:path w="472440" h="479425">
                                      <a:moveTo>
                                        <a:pt x="328295" y="136842"/>
                                      </a:moveTo>
                                      <a:lnTo>
                                        <a:pt x="225704" y="136842"/>
                                      </a:lnTo>
                                      <a:lnTo>
                                        <a:pt x="225704" y="396849"/>
                                      </a:lnTo>
                                      <a:lnTo>
                                        <a:pt x="328295" y="396849"/>
                                      </a:lnTo>
                                      <a:lnTo>
                                        <a:pt x="328295" y="136842"/>
                                      </a:lnTo>
                                      <a:close/>
                                    </a:path>
                                    <a:path w="472440" h="479425">
                                      <a:moveTo>
                                        <a:pt x="471919" y="438302"/>
                                      </a:moveTo>
                                      <a:lnTo>
                                        <a:pt x="41033" y="438302"/>
                                      </a:lnTo>
                                      <a:lnTo>
                                        <a:pt x="41033" y="63"/>
                                      </a:lnTo>
                                      <a:lnTo>
                                        <a:pt x="0" y="63"/>
                                      </a:lnTo>
                                      <a:lnTo>
                                        <a:pt x="0" y="438302"/>
                                      </a:lnTo>
                                      <a:lnTo>
                                        <a:pt x="0" y="478942"/>
                                      </a:lnTo>
                                      <a:lnTo>
                                        <a:pt x="471919" y="478942"/>
                                      </a:lnTo>
                                      <a:lnTo>
                                        <a:pt x="471919" y="438302"/>
                                      </a:lnTo>
                                      <a:close/>
                                    </a:path>
                                    <a:path w="472440" h="479425">
                                      <a:moveTo>
                                        <a:pt x="471919" y="0"/>
                                      </a:moveTo>
                                      <a:lnTo>
                                        <a:pt x="369328" y="0"/>
                                      </a:lnTo>
                                      <a:lnTo>
                                        <a:pt x="369328" y="396849"/>
                                      </a:lnTo>
                                      <a:lnTo>
                                        <a:pt x="471919" y="396849"/>
                                      </a:lnTo>
                                      <a:lnTo>
                                        <a:pt x="47191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Imag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9265" y="1"/>
                                  <a:ext cx="221675" cy="2217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436312" id="Group 181" o:spid="_x0000_s1026" style="position:absolute;margin-left:61.65pt;margin-top:2.85pt;width:37.2pt;height:37.75pt;z-index:251677184" coordsize="472440,479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">
                      <v:shape id="Graphic 46" o:spid="_x0000_s1027" style="position:absolute;left:-7;top:9;width:472440;height:479425;visibility:visible;mso-wrap-style:square;v-text-anchor:top" coordsize="47244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" path="m184670,260007r-102590,l82080,396849r102590,l184670,260007xem328295,136842r-102591,l225704,396849r102591,l328295,136842xem471919,438302r-430886,l41033,63,,63,,438302r,40640l471919,478942r,-40640xem471919,l369328,r,396849l471919,396849,471919,xe" fillcolor="#ffc000" stroked="f">
                        <v:path arrowok="t" o:connecttype="custom" o:connectlocs="184670,260007;82080,260007;82080,396849;184670,396849;184670,260007;328295,136842;225704,136842;225704,396849;328295,396849;328295,136842;471919,438302;41033,438302;41033,63;0,63;0,438302;0,478942;471919,478942;471919,438302;471919,0;369328,0;369328,396849;471919,396849;471919,0" o:connectangles="0,0,0,0,0,0,0,0,0,0,0,0,0,0,0,0,0,0,0,0,0,0,0"/>
                      </v:shape>
                      <v:shape id="Image 47" o:spid="_x0000_s1028" type="#_x0000_t75" style="position:absolute;left:79265;top:1;width:221675;height:22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">
                        <v:imagedata r:id="rId68" o:title=""/>
                      </v:shape>
                    </v:group>
                  </w:pict>
                </mc:Fallback>
              </mc:AlternateContent>
            </w:r>
          </w:p>
          <w:p w14:paraId="392EE15D" w14:textId="30813F64" w:rsidR="00336EC6" w:rsidRDefault="00336EC6" w:rsidP="00887D5D">
            <w:pPr>
              <w:pStyle w:val="TableParagraph"/>
              <w:spacing w:before="11"/>
              <w:rPr>
                <w:sz w:val="12"/>
              </w:rPr>
            </w:pPr>
          </w:p>
          <w:p w14:paraId="5688911D" w14:textId="42736F17" w:rsidR="00336EC6" w:rsidRPr="00D957A4" w:rsidRDefault="00336EC6" w:rsidP="00887D5D">
            <w:pPr>
              <w:pStyle w:val="TableParagraph"/>
              <w:ind w:left="1070"/>
              <w:rPr>
                <w:sz w:val="20"/>
                <w:u w:val="none"/>
              </w:rPr>
            </w:pPr>
          </w:p>
          <w:p w14:paraId="5033E7B1" w14:textId="77777777" w:rsidR="00336EC6" w:rsidRPr="00D957A4" w:rsidRDefault="00336EC6" w:rsidP="00887D5D">
            <w:pPr>
              <w:pStyle w:val="TableParagraph"/>
              <w:spacing w:before="4"/>
              <w:rPr>
                <w:sz w:val="18"/>
                <w:u w:val="none"/>
              </w:rPr>
            </w:pPr>
          </w:p>
          <w:p w14:paraId="340C8ED3" w14:textId="5FC05EB9" w:rsidR="00D957A4" w:rsidRPr="00A20B12" w:rsidRDefault="00A20B12" w:rsidP="00D957A4">
            <w:pPr>
              <w:pStyle w:val="TableParagraph"/>
              <w:spacing w:before="1"/>
              <w:ind w:left="43"/>
              <w:jc w:val="center"/>
              <w:rPr>
                <w:rStyle w:val="Hyperlink"/>
                <w:b/>
                <w:i/>
                <w:iCs/>
              </w:rPr>
            </w:pPr>
            <w:r>
              <w:rPr>
                <w:b/>
                <w:i/>
                <w:iCs/>
                <w:color w:val="252525"/>
                <w:u w:val="none"/>
              </w:rPr>
              <w:fldChar w:fldCharType="begin"/>
            </w:r>
            <w:r>
              <w:rPr>
                <w:b/>
                <w:i/>
                <w:iCs/>
                <w:color w:val="252525"/>
                <w:u w:val="none"/>
              </w:rPr>
              <w:instrText xml:space="preserve"> HYPERLINK  \l "clinician_system_feedback_resources" </w:instrText>
            </w:r>
            <w:r>
              <w:rPr>
                <w:b/>
                <w:i/>
                <w:iCs/>
                <w:color w:val="252525"/>
                <w:u w:val="none"/>
              </w:rPr>
            </w:r>
            <w:r>
              <w:rPr>
                <w:b/>
                <w:i/>
                <w:iCs/>
                <w:color w:val="252525"/>
                <w:u w:val="none"/>
              </w:rPr>
              <w:fldChar w:fldCharType="separate"/>
            </w:r>
            <w:r w:rsidR="00D957A4" w:rsidRPr="00A20B12">
              <w:rPr>
                <w:rStyle w:val="Hyperlink"/>
                <w:b/>
                <w:i/>
                <w:iCs/>
              </w:rPr>
              <w:t>Click here for</w:t>
            </w:r>
          </w:p>
          <w:p w14:paraId="724C4930" w14:textId="7BAB29E8" w:rsidR="00336EC6" w:rsidRDefault="00336EC6" w:rsidP="00D957A4">
            <w:pPr>
              <w:pStyle w:val="TableParagraph"/>
              <w:spacing w:before="1"/>
              <w:ind w:left="43"/>
              <w:jc w:val="center"/>
              <w:rPr>
                <w:b/>
              </w:rPr>
            </w:pPr>
            <w:r w:rsidRPr="00A20B12">
              <w:rPr>
                <w:rStyle w:val="Hyperlink"/>
                <w:b/>
              </w:rPr>
              <w:t>CLINICIAN</w:t>
            </w:r>
            <w:r w:rsidRPr="00A20B12">
              <w:rPr>
                <w:rStyle w:val="Hyperlink"/>
                <w:b/>
                <w:spacing w:val="-13"/>
              </w:rPr>
              <w:t xml:space="preserve"> </w:t>
            </w:r>
            <w:r w:rsidRPr="00A20B12">
              <w:rPr>
                <w:rStyle w:val="Hyperlink"/>
                <w:b/>
              </w:rPr>
              <w:t>AND</w:t>
            </w:r>
            <w:r w:rsidRPr="00A20B12">
              <w:rPr>
                <w:rStyle w:val="Hyperlink"/>
                <w:b/>
                <w:spacing w:val="-12"/>
              </w:rPr>
              <w:t xml:space="preserve"> </w:t>
            </w:r>
            <w:r w:rsidRPr="00A20B12">
              <w:rPr>
                <w:rStyle w:val="Hyperlink"/>
                <w:b/>
              </w:rPr>
              <w:t>SYSTEM-LEVEL FEEDBACK RESOURCES</w:t>
            </w:r>
            <w:r w:rsidR="00A20B12">
              <w:rPr>
                <w:b/>
                <w:i/>
                <w:iCs/>
                <w:color w:val="252525"/>
                <w:u w:val="none"/>
              </w:rPr>
              <w:fldChar w:fldCharType="end"/>
            </w:r>
          </w:p>
        </w:tc>
        <w:tc>
          <w:tcPr>
            <w:tcW w:w="6377" w:type="dxa"/>
          </w:tcPr>
          <w:p w14:paraId="5CE9E7A1" w14:textId="626C114D" w:rsidR="00FE622A" w:rsidRDefault="00FE622A" w:rsidP="00813CC2">
            <w:pPr>
              <w:pStyle w:val="TableParagraph"/>
              <w:tabs>
                <w:tab w:val="left" w:pos="723"/>
              </w:tabs>
              <w:spacing w:line="360" w:lineRule="auto"/>
            </w:pPr>
          </w:p>
          <w:p w14:paraId="70218F52" w14:textId="39CF065A" w:rsidR="00BC6F56" w:rsidRPr="00BC6F56" w:rsidRDefault="00EA1718" w:rsidP="00813CC2">
            <w:pPr>
              <w:pStyle w:val="TableParagraph"/>
              <w:numPr>
                <w:ilvl w:val="0"/>
                <w:numId w:val="30"/>
              </w:numPr>
              <w:tabs>
                <w:tab w:val="left" w:pos="723"/>
              </w:tabs>
              <w:spacing w:line="360" w:lineRule="auto"/>
              <w:ind w:left="0" w:firstLine="0"/>
            </w:pPr>
            <w:hyperlink r:id="rId69" w:history="1">
              <w:r w:rsidR="00BC6F56" w:rsidRPr="00BC6F56">
                <w:rPr>
                  <w:rStyle w:val="Hyperlink"/>
                  <w:rFonts w:ascii="Calibri" w:hAnsi="Calibri" w:cs="Calibri"/>
                </w:rPr>
                <w:t>Quit Now Indiana Champion</w:t>
              </w:r>
            </w:hyperlink>
            <w:r w:rsidR="00BC6F56" w:rsidRPr="00BC6F56">
              <w:rPr>
                <w:rStyle w:val="Hyperlink"/>
                <w:rFonts w:ascii="Calibri" w:hAnsi="Calibri" w:cs="Calibri"/>
              </w:rPr>
              <w:t xml:space="preserve"> </w:t>
            </w:r>
            <w:proofErr w:type="gramStart"/>
            <w:r w:rsidR="00BC6F56" w:rsidRPr="00BC6F56">
              <w:rPr>
                <w:rStyle w:val="Hyperlink"/>
                <w:rFonts w:ascii="Calibri" w:hAnsi="Calibri" w:cs="Calibri"/>
              </w:rPr>
              <w:t>Enrollment</w:t>
            </w:r>
            <w:proofErr w:type="gramEnd"/>
          </w:p>
          <w:p w14:paraId="4D062371" w14:textId="52D57827" w:rsidR="00336EC6" w:rsidRPr="00BC6F56" w:rsidRDefault="00EA1718" w:rsidP="00813CC2">
            <w:pPr>
              <w:pStyle w:val="TableParagraph"/>
              <w:numPr>
                <w:ilvl w:val="0"/>
                <w:numId w:val="24"/>
              </w:numPr>
              <w:tabs>
                <w:tab w:val="left" w:pos="723"/>
              </w:tabs>
              <w:spacing w:line="360" w:lineRule="auto"/>
              <w:ind w:left="0" w:firstLine="0"/>
            </w:pPr>
            <w:hyperlink r:id="rId70" w:history="1">
              <w:r w:rsidR="00336EC6" w:rsidRPr="00BC6F56">
                <w:rPr>
                  <w:rStyle w:val="Hyperlink"/>
                </w:rPr>
                <w:t>QNI</w:t>
              </w:r>
              <w:r w:rsidR="00336EC6" w:rsidRPr="00BC6F56">
                <w:rPr>
                  <w:rStyle w:val="Hyperlink"/>
                  <w:spacing w:val="-3"/>
                </w:rPr>
                <w:t xml:space="preserve"> </w:t>
              </w:r>
              <w:r w:rsidR="00336EC6" w:rsidRPr="00BC6F56">
                <w:rPr>
                  <w:rStyle w:val="Hyperlink"/>
                </w:rPr>
                <w:t>Provider</w:t>
              </w:r>
              <w:r w:rsidR="00336EC6" w:rsidRPr="00BC6F56">
                <w:rPr>
                  <w:rStyle w:val="Hyperlink"/>
                  <w:spacing w:val="-3"/>
                </w:rPr>
                <w:t xml:space="preserve"> </w:t>
              </w:r>
              <w:r w:rsidR="00336EC6" w:rsidRPr="00BC6F56">
                <w:rPr>
                  <w:rStyle w:val="Hyperlink"/>
                </w:rPr>
                <w:t>Materials</w:t>
              </w:r>
              <w:r w:rsidR="00336EC6" w:rsidRPr="00BC6F56">
                <w:rPr>
                  <w:rStyle w:val="Hyperlink"/>
                  <w:spacing w:val="-2"/>
                </w:rPr>
                <w:t xml:space="preserve"> </w:t>
              </w:r>
              <w:r w:rsidR="00336EC6" w:rsidRPr="00BC6F56">
                <w:rPr>
                  <w:rStyle w:val="Hyperlink"/>
                </w:rPr>
                <w:t>Order</w:t>
              </w:r>
              <w:r w:rsidR="00336EC6" w:rsidRPr="00BC6F56">
                <w:rPr>
                  <w:rStyle w:val="Hyperlink"/>
                  <w:spacing w:val="-3"/>
                </w:rPr>
                <w:t xml:space="preserve"> </w:t>
              </w:r>
              <w:r w:rsidR="00336EC6" w:rsidRPr="00BC6F56">
                <w:rPr>
                  <w:rStyle w:val="Hyperlink"/>
                  <w:spacing w:val="-4"/>
                </w:rPr>
                <w:t>Form</w:t>
              </w:r>
            </w:hyperlink>
          </w:p>
          <w:p w14:paraId="7F8A7399" w14:textId="75F09C5B" w:rsidR="00336EC6" w:rsidRDefault="00336EC6" w:rsidP="00813CC2">
            <w:pPr>
              <w:pStyle w:val="TableParagraph"/>
              <w:tabs>
                <w:tab w:val="left" w:pos="723"/>
              </w:tabs>
              <w:spacing w:line="360" w:lineRule="auto"/>
            </w:pPr>
          </w:p>
        </w:tc>
      </w:tr>
    </w:tbl>
    <w:p w14:paraId="5D87D036" w14:textId="726A675C" w:rsidR="00336EC6" w:rsidRDefault="00BD50CB">
      <w:pPr>
        <w:spacing w:line="213" w:lineRule="exact"/>
      </w:pPr>
      <w:r>
        <w:rPr>
          <w:noProof/>
        </w:rPr>
        <mc:AlternateContent>
          <mc:Choice Requires="wps">
            <w:drawing>
              <wp:anchor distT="0" distB="0" distL="0" distR="0" simplePos="0" relativeHeight="251665920" behindDoc="1" locked="0" layoutInCell="1" allowOverlap="1" wp14:anchorId="77ED9625" wp14:editId="17033DE6">
                <wp:simplePos x="0" y="0"/>
                <wp:positionH relativeFrom="margin">
                  <wp:posOffset>523875</wp:posOffset>
                </wp:positionH>
                <wp:positionV relativeFrom="paragraph">
                  <wp:posOffset>213995</wp:posOffset>
                </wp:positionV>
                <wp:extent cx="5895975" cy="3144520"/>
                <wp:effectExtent l="0" t="0" r="0" b="0"/>
                <wp:wrapTopAndBottom/>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3144520"/>
                        </a:xfrm>
                        <a:prstGeom prst="rect">
                          <a:avLst/>
                        </a:prstGeom>
                        <a:solidFill>
                          <a:srgbClr val="F1F1F1"/>
                        </a:solidFill>
                      </wps:spPr>
                      <wps:txbx>
                        <w:txbxContent>
                          <w:p w14:paraId="13D1D68B" w14:textId="6E6DCF68" w:rsidR="003B0860" w:rsidRPr="00C15414" w:rsidRDefault="00C15414" w:rsidP="00C15414">
                            <w:pPr>
                              <w:spacing w:before="120" w:after="120"/>
                              <w:ind w:left="144" w:right="144"/>
                              <w:jc w:val="center"/>
                              <w:rPr>
                                <w:b/>
                                <w:bCs/>
                                <w:color w:val="4F81BD" w:themeColor="accent1"/>
                                <w:sz w:val="21"/>
                                <w:szCs w:val="21"/>
                              </w:rPr>
                            </w:pPr>
                            <w:r w:rsidRPr="00C15414">
                              <w:rPr>
                                <w:b/>
                                <w:bCs/>
                                <w:color w:val="4F81BD" w:themeColor="accent1"/>
                                <w:sz w:val="21"/>
                                <w:szCs w:val="21"/>
                              </w:rPr>
                              <w:t>Provision of Cessation Medications</w:t>
                            </w:r>
                          </w:p>
                          <w:p w14:paraId="3B358710" w14:textId="672098A9" w:rsidR="004F7F99" w:rsidRDefault="003B0860" w:rsidP="00C15414">
                            <w:pPr>
                              <w:spacing w:before="120" w:after="120"/>
                              <w:ind w:left="144" w:right="144"/>
                              <w:jc w:val="center"/>
                              <w:rPr>
                                <w:sz w:val="21"/>
                                <w:szCs w:val="21"/>
                              </w:rPr>
                            </w:pPr>
                            <w:r>
                              <w:rPr>
                                <w:sz w:val="21"/>
                                <w:szCs w:val="21"/>
                              </w:rPr>
                              <w:t>Residencies</w:t>
                            </w:r>
                            <w:r w:rsidRPr="003B0860">
                              <w:rPr>
                                <w:sz w:val="21"/>
                                <w:szCs w:val="21"/>
                              </w:rPr>
                              <w:t xml:space="preserve"> should offer or facilitate access to nicotine replacement therapy (NRT) or other FDA-approved cessation medications and behavioral counseling to clients and staff members who require assistance refraining from </w:t>
                            </w:r>
                            <w:r w:rsidR="0049024C">
                              <w:rPr>
                                <w:sz w:val="21"/>
                                <w:szCs w:val="21"/>
                              </w:rPr>
                              <w:t>tobacco</w:t>
                            </w:r>
                            <w:r w:rsidR="0049024C" w:rsidRPr="003B0860">
                              <w:rPr>
                                <w:sz w:val="21"/>
                                <w:szCs w:val="21"/>
                              </w:rPr>
                              <w:t xml:space="preserve"> </w:t>
                            </w:r>
                            <w:r w:rsidRPr="003B0860">
                              <w:rPr>
                                <w:sz w:val="21"/>
                                <w:szCs w:val="21"/>
                              </w:rPr>
                              <w:t>while onsite.</w:t>
                            </w:r>
                          </w:p>
                          <w:p w14:paraId="16A3C60A" w14:textId="59262042" w:rsidR="004F7F99" w:rsidRDefault="003B0860" w:rsidP="00C15414">
                            <w:pPr>
                              <w:spacing w:before="120" w:after="120"/>
                              <w:ind w:left="144" w:right="144"/>
                              <w:jc w:val="center"/>
                            </w:pPr>
                            <w:r w:rsidRPr="003B0860">
                              <w:rPr>
                                <w:sz w:val="21"/>
                                <w:szCs w:val="21"/>
                              </w:rPr>
                              <w:t xml:space="preserve">This assistance should begin </w:t>
                            </w:r>
                            <w:r w:rsidR="0049024C">
                              <w:rPr>
                                <w:sz w:val="21"/>
                                <w:szCs w:val="21"/>
                              </w:rPr>
                              <w:t>as early as possibl</w:t>
                            </w:r>
                            <w:r w:rsidR="00B740F0">
                              <w:rPr>
                                <w:sz w:val="21"/>
                                <w:szCs w:val="21"/>
                              </w:rPr>
                              <w:t>e</w:t>
                            </w:r>
                            <w:r w:rsidR="0049024C">
                              <w:rPr>
                                <w:sz w:val="21"/>
                                <w:szCs w:val="21"/>
                              </w:rPr>
                              <w:t xml:space="preserve"> </w:t>
                            </w:r>
                            <w:r w:rsidRPr="003B0860">
                              <w:rPr>
                                <w:sz w:val="21"/>
                                <w:szCs w:val="21"/>
                              </w:rPr>
                              <w:t xml:space="preserve">before the tobacco-free policy goes into effect and last at least 3 months post implementation, if not longer. Your facility’s Human Resources department should communicate to staff about cessation medication benefits offered by their health insurance plans. TIP: Using terms that are more familiar to behavioral health clinicians can help encourage tobacco dependence treatment. NRT is </w:t>
                            </w:r>
                            <w:proofErr w:type="gramStart"/>
                            <w:r w:rsidRPr="003B0860">
                              <w:rPr>
                                <w:sz w:val="21"/>
                                <w:szCs w:val="21"/>
                              </w:rPr>
                              <w:t>similar to</w:t>
                            </w:r>
                            <w:proofErr w:type="gramEnd"/>
                            <w:r w:rsidRPr="003B0860">
                              <w:rPr>
                                <w:sz w:val="21"/>
                                <w:szCs w:val="21"/>
                              </w:rPr>
                              <w:t xml:space="preserve"> MAT</w:t>
                            </w:r>
                            <w:r w:rsidRPr="003B0860">
                              <w:t xml:space="preserve"> (medication</w:t>
                            </w:r>
                            <w:r>
                              <w:t xml:space="preserve"> </w:t>
                            </w:r>
                            <w:r w:rsidRPr="003B0860">
                              <w:t>assisted treatment).</w:t>
                            </w:r>
                          </w:p>
                          <w:p w14:paraId="26B07199" w14:textId="77777777" w:rsidR="00C15414" w:rsidRDefault="00C15414" w:rsidP="00C15414">
                            <w:pPr>
                              <w:spacing w:before="120" w:after="120"/>
                              <w:ind w:left="144" w:right="144"/>
                              <w:jc w:val="center"/>
                            </w:pPr>
                          </w:p>
                          <w:p w14:paraId="13BA038C" w14:textId="688D6C93" w:rsidR="0012634F" w:rsidRDefault="004F7F99" w:rsidP="00C15414">
                            <w:pPr>
                              <w:spacing w:before="120" w:after="120"/>
                              <w:ind w:left="144" w:right="144"/>
                              <w:jc w:val="center"/>
                              <w:rPr>
                                <w:i/>
                                <w:iCs/>
                              </w:rPr>
                            </w:pPr>
                            <w:r w:rsidRPr="004F7F99">
                              <w:rPr>
                                <w:i/>
                                <w:iCs/>
                              </w:rPr>
                              <w:t xml:space="preserve">For additional information on Nicotine Replacement Therapies and available resources, please contact </w:t>
                            </w:r>
                            <w:r w:rsidR="0012634F">
                              <w:rPr>
                                <w:i/>
                                <w:iCs/>
                              </w:rPr>
                              <w:t xml:space="preserve">Renee Gholson, IDOH Tobacco Prevention and Cessation Training and Engagement Manager, at </w:t>
                            </w:r>
                            <w:hyperlink r:id="rId71" w:history="1">
                              <w:r w:rsidR="0012634F" w:rsidRPr="007208E3">
                                <w:rPr>
                                  <w:rStyle w:val="Hyperlink"/>
                                  <w:i/>
                                  <w:iCs/>
                                </w:rPr>
                                <w:t>pgholson@health.in.gov</w:t>
                              </w:r>
                            </w:hyperlink>
                            <w:r w:rsidR="0012634F">
                              <w:rPr>
                                <w:i/>
                                <w:iCs/>
                              </w:rPr>
                              <w:t>.</w:t>
                            </w:r>
                          </w:p>
                          <w:p w14:paraId="77C4ABEB" w14:textId="148B33CC" w:rsidR="004F7F99" w:rsidRPr="004F7F99" w:rsidRDefault="0012634F" w:rsidP="00C15414">
                            <w:pPr>
                              <w:spacing w:before="120" w:after="120"/>
                              <w:ind w:left="144" w:right="144"/>
                              <w:jc w:val="center"/>
                              <w:rPr>
                                <w:i/>
                                <w:iCs/>
                              </w:rPr>
                            </w:pPr>
                            <w:r>
                              <w:rPr>
                                <w:i/>
                                <w:iCs/>
                              </w:rPr>
                              <w:t>For additional information on pharmacotherapies</w:t>
                            </w:r>
                            <w:r w:rsidR="00C15414">
                              <w:rPr>
                                <w:i/>
                                <w:iCs/>
                              </w:rPr>
                              <w:t>/</w:t>
                            </w:r>
                            <w:r>
                              <w:rPr>
                                <w:i/>
                                <w:iCs/>
                              </w:rPr>
                              <w:t>medications</w:t>
                            </w:r>
                            <w:r w:rsidR="00C15414">
                              <w:rPr>
                                <w:i/>
                                <w:iCs/>
                              </w:rPr>
                              <w:t xml:space="preserve"> and their use</w:t>
                            </w:r>
                            <w:r>
                              <w:rPr>
                                <w:i/>
                                <w:iCs/>
                              </w:rPr>
                              <w:t xml:space="preserve">, please contact </w:t>
                            </w:r>
                            <w:r w:rsidR="004F7F99" w:rsidRPr="004F7F99">
                              <w:rPr>
                                <w:i/>
                                <w:iCs/>
                              </w:rPr>
                              <w:t>Gage VanDine, Rethink Tobacco</w:t>
                            </w:r>
                            <w:r>
                              <w:rPr>
                                <w:i/>
                                <w:iCs/>
                              </w:rPr>
                              <w:t xml:space="preserve"> Indiana</w:t>
                            </w:r>
                            <w:r w:rsidR="004F7F99" w:rsidRPr="004F7F99">
                              <w:rPr>
                                <w:i/>
                                <w:iCs/>
                              </w:rPr>
                              <w:t xml:space="preserve"> Community Outreach Manager, at </w:t>
                            </w:r>
                            <w:hyperlink r:id="rId72" w:history="1">
                              <w:r w:rsidR="004F7F99" w:rsidRPr="004F7F99">
                                <w:rPr>
                                  <w:rStyle w:val="Hyperlink"/>
                                  <w:i/>
                                  <w:iCs/>
                                </w:rPr>
                                <w:t>gvandine@iu.edu</w:t>
                              </w:r>
                            </w:hyperlink>
                            <w:r w:rsidR="004F7F99" w:rsidRPr="004F7F99">
                              <w:rPr>
                                <w:i/>
                                <w:iCs/>
                              </w:rPr>
                              <w:t>.</w:t>
                            </w:r>
                          </w:p>
                          <w:p w14:paraId="1FAEE327" w14:textId="68A7287C" w:rsidR="003B0860" w:rsidRDefault="003B0860" w:rsidP="003B0860">
                            <w:pPr>
                              <w:spacing w:before="80"/>
                              <w:ind w:left="157"/>
                              <w:rPr>
                                <w:color w:val="000000"/>
                                <w:sz w:val="21"/>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ED9625" id="Text Box 148" o:spid="_x0000_s1059" type="#_x0000_t202" style="position:absolute;margin-left:41.25pt;margin-top:16.85pt;width:464.25pt;height:247.6pt;z-index:-251650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" fillcolor="#f1f1f1" stroked="f">
                <v:textbox inset="0,0,0,0">
                  <w:txbxContent>
                    <w:p w14:paraId="13D1D68B" w14:textId="6E6DCF68" w:rsidR="003B0860" w:rsidRPr="00C15414" w:rsidRDefault="00C15414" w:rsidP="00C15414">
                      <w:pPr>
                        <w:spacing w:before="120" w:after="120"/>
                        <w:ind w:left="144" w:right="144"/>
                        <w:jc w:val="center"/>
                        <w:rPr>
                          <w:b/>
                          <w:bCs/>
                          <w:color w:val="4F81BD" w:themeColor="accent1"/>
                          <w:sz w:val="21"/>
                          <w:szCs w:val="21"/>
                        </w:rPr>
                      </w:pPr>
                      <w:r w:rsidRPr="00C15414">
                        <w:rPr>
                          <w:b/>
                          <w:bCs/>
                          <w:color w:val="4F81BD" w:themeColor="accent1"/>
                          <w:sz w:val="21"/>
                          <w:szCs w:val="21"/>
                        </w:rPr>
                        <w:t>Provision of Cessation Medications</w:t>
                      </w:r>
                    </w:p>
                    <w:p w14:paraId="3B358710" w14:textId="672098A9" w:rsidR="004F7F99" w:rsidRDefault="003B0860" w:rsidP="00C15414">
                      <w:pPr>
                        <w:spacing w:before="120" w:after="120"/>
                        <w:ind w:left="144" w:right="144"/>
                        <w:jc w:val="center"/>
                        <w:rPr>
                          <w:sz w:val="21"/>
                          <w:szCs w:val="21"/>
                        </w:rPr>
                      </w:pPr>
                      <w:r>
                        <w:rPr>
                          <w:sz w:val="21"/>
                          <w:szCs w:val="21"/>
                        </w:rPr>
                        <w:t>Residencies</w:t>
                      </w:r>
                      <w:r w:rsidRPr="003B0860">
                        <w:rPr>
                          <w:sz w:val="21"/>
                          <w:szCs w:val="21"/>
                        </w:rPr>
                        <w:t xml:space="preserve"> should offer or facilitate access to nicotine replacement therapy (NRT) or other FDA-approved cessation medications and behavioral counseling to clients and staff members who require assistance refraining from </w:t>
                      </w:r>
                      <w:r w:rsidR="0049024C">
                        <w:rPr>
                          <w:sz w:val="21"/>
                          <w:szCs w:val="21"/>
                        </w:rPr>
                        <w:t>tobacco</w:t>
                      </w:r>
                      <w:r w:rsidR="0049024C" w:rsidRPr="003B0860">
                        <w:rPr>
                          <w:sz w:val="21"/>
                          <w:szCs w:val="21"/>
                        </w:rPr>
                        <w:t xml:space="preserve"> </w:t>
                      </w:r>
                      <w:r w:rsidRPr="003B0860">
                        <w:rPr>
                          <w:sz w:val="21"/>
                          <w:szCs w:val="21"/>
                        </w:rPr>
                        <w:t>while onsite.</w:t>
                      </w:r>
                    </w:p>
                    <w:p w14:paraId="16A3C60A" w14:textId="59262042" w:rsidR="004F7F99" w:rsidRDefault="003B0860" w:rsidP="00C15414">
                      <w:pPr>
                        <w:spacing w:before="120" w:after="120"/>
                        <w:ind w:left="144" w:right="144"/>
                        <w:jc w:val="center"/>
                      </w:pPr>
                      <w:r w:rsidRPr="003B0860">
                        <w:rPr>
                          <w:sz w:val="21"/>
                          <w:szCs w:val="21"/>
                        </w:rPr>
                        <w:t xml:space="preserve">This assistance should begin </w:t>
                      </w:r>
                      <w:r w:rsidR="0049024C">
                        <w:rPr>
                          <w:sz w:val="21"/>
                          <w:szCs w:val="21"/>
                        </w:rPr>
                        <w:t>as early as possibl</w:t>
                      </w:r>
                      <w:r w:rsidR="00B740F0">
                        <w:rPr>
                          <w:sz w:val="21"/>
                          <w:szCs w:val="21"/>
                        </w:rPr>
                        <w:t>e</w:t>
                      </w:r>
                      <w:r w:rsidR="0049024C">
                        <w:rPr>
                          <w:sz w:val="21"/>
                          <w:szCs w:val="21"/>
                        </w:rPr>
                        <w:t xml:space="preserve"> </w:t>
                      </w:r>
                      <w:r w:rsidRPr="003B0860">
                        <w:rPr>
                          <w:sz w:val="21"/>
                          <w:szCs w:val="21"/>
                        </w:rPr>
                        <w:t xml:space="preserve">before the tobacco-free policy goes into effect and last at least 3 months post implementation, if not longer. Your facility’s Human Resources department should communicate to staff about cessation medication benefits offered by their health insurance plans. TIP: Using terms that are more familiar to behavioral health clinicians can help encourage tobacco dependence treatment. NRT is </w:t>
                      </w:r>
                      <w:proofErr w:type="gramStart"/>
                      <w:r w:rsidRPr="003B0860">
                        <w:rPr>
                          <w:sz w:val="21"/>
                          <w:szCs w:val="21"/>
                        </w:rPr>
                        <w:t>similar to</w:t>
                      </w:r>
                      <w:proofErr w:type="gramEnd"/>
                      <w:r w:rsidRPr="003B0860">
                        <w:rPr>
                          <w:sz w:val="21"/>
                          <w:szCs w:val="21"/>
                        </w:rPr>
                        <w:t xml:space="preserve"> MAT</w:t>
                      </w:r>
                      <w:r w:rsidRPr="003B0860">
                        <w:t xml:space="preserve"> (medication</w:t>
                      </w:r>
                      <w:r>
                        <w:t xml:space="preserve"> </w:t>
                      </w:r>
                      <w:r w:rsidRPr="003B0860">
                        <w:t>assisted treatment).</w:t>
                      </w:r>
                    </w:p>
                    <w:p w14:paraId="26B07199" w14:textId="77777777" w:rsidR="00C15414" w:rsidRDefault="00C15414" w:rsidP="00C15414">
                      <w:pPr>
                        <w:spacing w:before="120" w:after="120"/>
                        <w:ind w:left="144" w:right="144"/>
                        <w:jc w:val="center"/>
                      </w:pPr>
                    </w:p>
                    <w:p w14:paraId="13BA038C" w14:textId="688D6C93" w:rsidR="0012634F" w:rsidRDefault="004F7F99" w:rsidP="00C15414">
                      <w:pPr>
                        <w:spacing w:before="120" w:after="120"/>
                        <w:ind w:left="144" w:right="144"/>
                        <w:jc w:val="center"/>
                        <w:rPr>
                          <w:i/>
                          <w:iCs/>
                        </w:rPr>
                      </w:pPr>
                      <w:r w:rsidRPr="004F7F99">
                        <w:rPr>
                          <w:i/>
                          <w:iCs/>
                        </w:rPr>
                        <w:t xml:space="preserve">For additional information on Nicotine Replacement Therapies and available resources, please contact </w:t>
                      </w:r>
                      <w:r w:rsidR="0012634F">
                        <w:rPr>
                          <w:i/>
                          <w:iCs/>
                        </w:rPr>
                        <w:t xml:space="preserve">Renee Gholson, IDOH Tobacco Prevention and Cessation Training and Engagement Manager, at </w:t>
                      </w:r>
                      <w:hyperlink r:id="rId73" w:history="1">
                        <w:r w:rsidR="0012634F" w:rsidRPr="007208E3">
                          <w:rPr>
                            <w:rStyle w:val="Hyperlink"/>
                            <w:i/>
                            <w:iCs/>
                          </w:rPr>
                          <w:t>pgholson@health.in.gov</w:t>
                        </w:r>
                      </w:hyperlink>
                      <w:r w:rsidR="0012634F">
                        <w:rPr>
                          <w:i/>
                          <w:iCs/>
                        </w:rPr>
                        <w:t>.</w:t>
                      </w:r>
                    </w:p>
                    <w:p w14:paraId="77C4ABEB" w14:textId="148B33CC" w:rsidR="004F7F99" w:rsidRPr="004F7F99" w:rsidRDefault="0012634F" w:rsidP="00C15414">
                      <w:pPr>
                        <w:spacing w:before="120" w:after="120"/>
                        <w:ind w:left="144" w:right="144"/>
                        <w:jc w:val="center"/>
                        <w:rPr>
                          <w:i/>
                          <w:iCs/>
                        </w:rPr>
                      </w:pPr>
                      <w:r>
                        <w:rPr>
                          <w:i/>
                          <w:iCs/>
                        </w:rPr>
                        <w:t>For additional information on pharmacotherapies</w:t>
                      </w:r>
                      <w:r w:rsidR="00C15414">
                        <w:rPr>
                          <w:i/>
                          <w:iCs/>
                        </w:rPr>
                        <w:t>/</w:t>
                      </w:r>
                      <w:r>
                        <w:rPr>
                          <w:i/>
                          <w:iCs/>
                        </w:rPr>
                        <w:t>medications</w:t>
                      </w:r>
                      <w:r w:rsidR="00C15414">
                        <w:rPr>
                          <w:i/>
                          <w:iCs/>
                        </w:rPr>
                        <w:t xml:space="preserve"> and their use</w:t>
                      </w:r>
                      <w:r>
                        <w:rPr>
                          <w:i/>
                          <w:iCs/>
                        </w:rPr>
                        <w:t xml:space="preserve">, please contact </w:t>
                      </w:r>
                      <w:r w:rsidR="004F7F99" w:rsidRPr="004F7F99">
                        <w:rPr>
                          <w:i/>
                          <w:iCs/>
                        </w:rPr>
                        <w:t>Gage VanDine, Rethink Tobacco</w:t>
                      </w:r>
                      <w:r>
                        <w:rPr>
                          <w:i/>
                          <w:iCs/>
                        </w:rPr>
                        <w:t xml:space="preserve"> Indiana</w:t>
                      </w:r>
                      <w:r w:rsidR="004F7F99" w:rsidRPr="004F7F99">
                        <w:rPr>
                          <w:i/>
                          <w:iCs/>
                        </w:rPr>
                        <w:t xml:space="preserve"> Community Outreach Manager, at </w:t>
                      </w:r>
                      <w:hyperlink r:id="rId74" w:history="1">
                        <w:r w:rsidR="004F7F99" w:rsidRPr="004F7F99">
                          <w:rPr>
                            <w:rStyle w:val="Hyperlink"/>
                            <w:i/>
                            <w:iCs/>
                          </w:rPr>
                          <w:t>gvandine@iu.edu</w:t>
                        </w:r>
                      </w:hyperlink>
                      <w:r w:rsidR="004F7F99" w:rsidRPr="004F7F99">
                        <w:rPr>
                          <w:i/>
                          <w:iCs/>
                        </w:rPr>
                        <w:t>.</w:t>
                      </w:r>
                    </w:p>
                    <w:p w14:paraId="1FAEE327" w14:textId="68A7287C" w:rsidR="003B0860" w:rsidRDefault="003B0860" w:rsidP="003B0860">
                      <w:pPr>
                        <w:spacing w:before="80"/>
                        <w:ind w:left="157"/>
                        <w:rPr>
                          <w:color w:val="000000"/>
                          <w:sz w:val="21"/>
                        </w:rPr>
                      </w:pPr>
                    </w:p>
                  </w:txbxContent>
                </v:textbox>
                <w10:wrap type="topAndBottom" anchorx="margin"/>
              </v:shape>
            </w:pict>
          </mc:Fallback>
        </mc:AlternateContent>
      </w:r>
    </w:p>
    <w:p w14:paraId="110E8763" w14:textId="72AD0977" w:rsidR="00336EC6" w:rsidRDefault="00336EC6">
      <w:pPr>
        <w:spacing w:line="213" w:lineRule="exact"/>
      </w:pPr>
    </w:p>
    <w:p w14:paraId="2177E955" w14:textId="7557B4EC" w:rsidR="00336EC6" w:rsidRDefault="00336EC6">
      <w:pPr>
        <w:spacing w:line="213" w:lineRule="exact"/>
      </w:pPr>
    </w:p>
    <w:p w14:paraId="40C4C442" w14:textId="57AA0200" w:rsidR="00ED4A3C" w:rsidRDefault="00ED4A3C">
      <w:pPr>
        <w:spacing w:line="213" w:lineRule="exact"/>
      </w:pPr>
    </w:p>
    <w:p w14:paraId="301B94AA" w14:textId="2D230F5B" w:rsidR="00ED4A3C" w:rsidRDefault="00ED4A3C">
      <w:pPr>
        <w:spacing w:line="213" w:lineRule="exact"/>
      </w:pPr>
    </w:p>
    <w:p w14:paraId="3510E87B" w14:textId="64B38907" w:rsidR="00ED4A3C" w:rsidRDefault="00ED4A3C">
      <w:pPr>
        <w:spacing w:line="213" w:lineRule="exact"/>
      </w:pPr>
    </w:p>
    <w:p w14:paraId="569CC348" w14:textId="56FC9704" w:rsidR="00ED4A3C" w:rsidRDefault="00ED4A3C">
      <w:pPr>
        <w:spacing w:line="213" w:lineRule="exact"/>
      </w:pPr>
    </w:p>
    <w:p w14:paraId="333A69F1" w14:textId="62FF1532" w:rsidR="00ED4A3C" w:rsidRDefault="00ED4A3C">
      <w:pPr>
        <w:spacing w:line="213" w:lineRule="exact"/>
      </w:pPr>
    </w:p>
    <w:p w14:paraId="6EDD066A" w14:textId="304BF5E3" w:rsidR="00ED4A3C" w:rsidRDefault="00ED4A3C">
      <w:pPr>
        <w:spacing w:line="213" w:lineRule="exact"/>
      </w:pPr>
    </w:p>
    <w:p w14:paraId="6D24D629" w14:textId="3938D4C9" w:rsidR="00ED4A3C" w:rsidRDefault="00ED4A3C">
      <w:pPr>
        <w:spacing w:line="213" w:lineRule="exact"/>
      </w:pPr>
    </w:p>
    <w:p w14:paraId="54480074" w14:textId="69464F62" w:rsidR="00ED4A3C" w:rsidRDefault="00ED4A3C">
      <w:pPr>
        <w:spacing w:line="213" w:lineRule="exact"/>
      </w:pPr>
    </w:p>
    <w:p w14:paraId="49605C5C" w14:textId="10C415A2" w:rsidR="00ED4A3C" w:rsidRDefault="00ED4A3C">
      <w:pPr>
        <w:spacing w:line="213" w:lineRule="exact"/>
      </w:pPr>
    </w:p>
    <w:p w14:paraId="381EDD4E" w14:textId="131CD0C8" w:rsidR="00ED4A3C" w:rsidRDefault="00ED4A3C">
      <w:pPr>
        <w:spacing w:line="213" w:lineRule="exact"/>
      </w:pPr>
    </w:p>
    <w:p w14:paraId="53823B28" w14:textId="77777777" w:rsidR="00ED4A3C" w:rsidRDefault="00ED4A3C">
      <w:pPr>
        <w:spacing w:line="213" w:lineRule="exact"/>
      </w:pPr>
    </w:p>
    <w:p w14:paraId="22AEF619" w14:textId="77777777" w:rsidR="00813CC2" w:rsidRDefault="00813CC2" w:rsidP="00336EC6">
      <w:pPr>
        <w:pStyle w:val="BodyText"/>
        <w:spacing w:before="56" w:line="288" w:lineRule="auto"/>
        <w:ind w:left="640" w:right="192"/>
        <w:rPr>
          <w:color w:val="3A3838"/>
        </w:rPr>
      </w:pPr>
    </w:p>
    <w:p w14:paraId="7962D171" w14:textId="2D23D0A2" w:rsidR="00336EC6" w:rsidRDefault="00336EC6" w:rsidP="00813CC2">
      <w:pPr>
        <w:pStyle w:val="BodyText"/>
        <w:spacing w:before="56" w:line="288" w:lineRule="auto"/>
        <w:ind w:left="634" w:right="576"/>
      </w:pPr>
      <w:r>
        <w:rPr>
          <w:color w:val="3A3838"/>
        </w:rPr>
        <w:t>Ongoing</w:t>
      </w:r>
      <w:r>
        <w:rPr>
          <w:color w:val="3A3838"/>
          <w:spacing w:val="-3"/>
        </w:rPr>
        <w:t xml:space="preserve"> </w:t>
      </w:r>
      <w:r>
        <w:rPr>
          <w:color w:val="3A3838"/>
        </w:rPr>
        <w:t>evaluations</w:t>
      </w:r>
      <w:r>
        <w:rPr>
          <w:color w:val="3A3838"/>
          <w:spacing w:val="-4"/>
        </w:rPr>
        <w:t xml:space="preserve"> </w:t>
      </w:r>
      <w:r>
        <w:rPr>
          <w:color w:val="3A3838"/>
        </w:rPr>
        <w:t>of</w:t>
      </w:r>
      <w:r>
        <w:rPr>
          <w:color w:val="3A3838"/>
          <w:spacing w:val="-4"/>
        </w:rPr>
        <w:t xml:space="preserve"> </w:t>
      </w:r>
      <w:r>
        <w:rPr>
          <w:color w:val="3A3838"/>
        </w:rPr>
        <w:t>the</w:t>
      </w:r>
      <w:r>
        <w:rPr>
          <w:color w:val="3A3838"/>
          <w:spacing w:val="-4"/>
        </w:rPr>
        <w:t xml:space="preserve"> </w:t>
      </w:r>
      <w:r>
        <w:rPr>
          <w:color w:val="3A3838"/>
        </w:rPr>
        <w:t>new</w:t>
      </w:r>
      <w:r>
        <w:rPr>
          <w:color w:val="3A3838"/>
          <w:spacing w:val="-4"/>
        </w:rPr>
        <w:t xml:space="preserve"> </w:t>
      </w:r>
      <w:r>
        <w:rPr>
          <w:color w:val="3A3838"/>
        </w:rPr>
        <w:t>tobacco</w:t>
      </w:r>
      <w:r>
        <w:rPr>
          <w:color w:val="3A3838"/>
          <w:spacing w:val="-3"/>
        </w:rPr>
        <w:t xml:space="preserve"> </w:t>
      </w:r>
      <w:r>
        <w:rPr>
          <w:color w:val="3A3838"/>
        </w:rPr>
        <w:t>screening</w:t>
      </w:r>
      <w:r>
        <w:rPr>
          <w:color w:val="3A3838"/>
          <w:spacing w:val="-3"/>
        </w:rPr>
        <w:t xml:space="preserve"> </w:t>
      </w:r>
      <w:r>
        <w:rPr>
          <w:color w:val="3A3838"/>
        </w:rPr>
        <w:t>and</w:t>
      </w:r>
      <w:r>
        <w:rPr>
          <w:color w:val="3A3838"/>
          <w:spacing w:val="-3"/>
        </w:rPr>
        <w:t xml:space="preserve"> </w:t>
      </w:r>
      <w:r>
        <w:rPr>
          <w:color w:val="3A3838"/>
        </w:rPr>
        <w:t>treatment</w:t>
      </w:r>
      <w:r>
        <w:rPr>
          <w:color w:val="3A3838"/>
          <w:spacing w:val="-4"/>
        </w:rPr>
        <w:t xml:space="preserve"> </w:t>
      </w:r>
      <w:r>
        <w:rPr>
          <w:color w:val="3A3838"/>
        </w:rPr>
        <w:t>protocol</w:t>
      </w:r>
      <w:r>
        <w:rPr>
          <w:color w:val="3A3838"/>
          <w:spacing w:val="-5"/>
        </w:rPr>
        <w:t xml:space="preserve"> </w:t>
      </w:r>
      <w:r>
        <w:rPr>
          <w:color w:val="3A3838"/>
        </w:rPr>
        <w:t>(AAR</w:t>
      </w:r>
      <w:r>
        <w:rPr>
          <w:color w:val="3A3838"/>
          <w:spacing w:val="-4"/>
        </w:rPr>
        <w:t xml:space="preserve"> </w:t>
      </w:r>
      <w:r>
        <w:rPr>
          <w:color w:val="3A3838"/>
        </w:rPr>
        <w:t>model)</w:t>
      </w:r>
      <w:r>
        <w:rPr>
          <w:color w:val="3A3838"/>
          <w:spacing w:val="-2"/>
        </w:rPr>
        <w:t xml:space="preserve"> </w:t>
      </w:r>
      <w:r>
        <w:rPr>
          <w:color w:val="3A3838"/>
        </w:rPr>
        <w:t>should</w:t>
      </w:r>
      <w:r>
        <w:rPr>
          <w:color w:val="3A3838"/>
          <w:spacing w:val="-3"/>
        </w:rPr>
        <w:t xml:space="preserve"> </w:t>
      </w:r>
      <w:r>
        <w:rPr>
          <w:color w:val="3A3838"/>
        </w:rPr>
        <w:t>be</w:t>
      </w:r>
      <w:r>
        <w:rPr>
          <w:color w:val="3A3838"/>
          <w:spacing w:val="-1"/>
        </w:rPr>
        <w:t xml:space="preserve"> </w:t>
      </w:r>
      <w:r>
        <w:rPr>
          <w:color w:val="3A3838"/>
        </w:rPr>
        <w:t>conducted to achieve effective patient outcomes and improve processes.</w:t>
      </w:r>
      <w:r>
        <w:rPr>
          <w:color w:val="3A3838"/>
          <w:spacing w:val="40"/>
        </w:rPr>
        <w:t xml:space="preserve"> </w:t>
      </w:r>
      <w:r>
        <w:rPr>
          <w:color w:val="3A3838"/>
        </w:rPr>
        <w:t>Consider the below measures to track and report as part of your organization’s new AAR model for tobacco treatment:</w:t>
      </w:r>
    </w:p>
    <w:p w14:paraId="5F09D788" w14:textId="230066D9" w:rsidR="00336EC6" w:rsidRDefault="00336EC6" w:rsidP="00336EC6">
      <w:pPr>
        <w:pStyle w:val="ListParagraph"/>
        <w:numPr>
          <w:ilvl w:val="0"/>
          <w:numId w:val="27"/>
        </w:numPr>
        <w:tabs>
          <w:tab w:val="left" w:pos="1361"/>
        </w:tabs>
        <w:spacing w:before="162"/>
        <w:ind w:hanging="360"/>
      </w:pPr>
      <w:r>
        <w:rPr>
          <w:color w:val="3A3838"/>
        </w:rPr>
        <w:t>Percentage</w:t>
      </w:r>
      <w:r>
        <w:rPr>
          <w:color w:val="3A3838"/>
          <w:spacing w:val="-9"/>
        </w:rPr>
        <w:t xml:space="preserve"> </w:t>
      </w:r>
      <w:r>
        <w:rPr>
          <w:color w:val="3A3838"/>
        </w:rPr>
        <w:t>of</w:t>
      </w:r>
      <w:r>
        <w:rPr>
          <w:color w:val="3A3838"/>
          <w:spacing w:val="-4"/>
        </w:rPr>
        <w:t xml:space="preserve"> </w:t>
      </w:r>
      <w:r>
        <w:rPr>
          <w:color w:val="3A3838"/>
        </w:rPr>
        <w:t>identified</w:t>
      </w:r>
      <w:r>
        <w:rPr>
          <w:color w:val="3A3838"/>
          <w:spacing w:val="-3"/>
        </w:rPr>
        <w:t xml:space="preserve"> </w:t>
      </w:r>
      <w:r>
        <w:rPr>
          <w:color w:val="3A3838"/>
        </w:rPr>
        <w:t>tobacco</w:t>
      </w:r>
      <w:r>
        <w:rPr>
          <w:color w:val="3A3838"/>
          <w:spacing w:val="-2"/>
        </w:rPr>
        <w:t xml:space="preserve"> </w:t>
      </w:r>
      <w:r>
        <w:rPr>
          <w:color w:val="3A3838"/>
        </w:rPr>
        <w:t>users</w:t>
      </w:r>
      <w:r>
        <w:rPr>
          <w:color w:val="3A3838"/>
          <w:spacing w:val="-4"/>
        </w:rPr>
        <w:t xml:space="preserve"> </w:t>
      </w:r>
      <w:r>
        <w:rPr>
          <w:color w:val="3A3838"/>
        </w:rPr>
        <w:t>in</w:t>
      </w:r>
      <w:r>
        <w:rPr>
          <w:color w:val="3A3838"/>
          <w:spacing w:val="-4"/>
        </w:rPr>
        <w:t xml:space="preserve"> </w:t>
      </w:r>
      <w:r>
        <w:rPr>
          <w:color w:val="3A3838"/>
        </w:rPr>
        <w:t>patient</w:t>
      </w:r>
      <w:r>
        <w:rPr>
          <w:color w:val="3A3838"/>
          <w:spacing w:val="-2"/>
        </w:rPr>
        <w:t xml:space="preserve"> population</w:t>
      </w:r>
    </w:p>
    <w:p w14:paraId="179E636F" w14:textId="4C3DE1FA" w:rsidR="00336EC6" w:rsidRDefault="00336EC6" w:rsidP="00336EC6">
      <w:pPr>
        <w:pStyle w:val="ListParagraph"/>
        <w:numPr>
          <w:ilvl w:val="0"/>
          <w:numId w:val="27"/>
        </w:numPr>
        <w:tabs>
          <w:tab w:val="left" w:pos="1361"/>
        </w:tabs>
        <w:spacing w:before="132"/>
        <w:ind w:hanging="360"/>
      </w:pPr>
      <w:r>
        <w:rPr>
          <w:color w:val="3A3838"/>
        </w:rPr>
        <w:t>Percentage</w:t>
      </w:r>
      <w:r>
        <w:rPr>
          <w:color w:val="3A3838"/>
          <w:spacing w:val="-8"/>
        </w:rPr>
        <w:t xml:space="preserve"> </w:t>
      </w:r>
      <w:r>
        <w:rPr>
          <w:color w:val="3A3838"/>
        </w:rPr>
        <w:t>of</w:t>
      </w:r>
      <w:r>
        <w:rPr>
          <w:color w:val="3A3838"/>
          <w:spacing w:val="-5"/>
        </w:rPr>
        <w:t xml:space="preserve"> </w:t>
      </w:r>
      <w:r w:rsidR="00ED0278">
        <w:rPr>
          <w:color w:val="3A3838"/>
        </w:rPr>
        <w:t>residents</w:t>
      </w:r>
      <w:r>
        <w:rPr>
          <w:color w:val="3A3838"/>
          <w:spacing w:val="-5"/>
        </w:rPr>
        <w:t xml:space="preserve"> </w:t>
      </w:r>
      <w:r>
        <w:rPr>
          <w:color w:val="3A3838"/>
        </w:rPr>
        <w:t>provided</w:t>
      </w:r>
      <w:r>
        <w:rPr>
          <w:color w:val="3A3838"/>
          <w:spacing w:val="-6"/>
        </w:rPr>
        <w:t xml:space="preserve"> </w:t>
      </w:r>
      <w:r>
        <w:rPr>
          <w:color w:val="3A3838"/>
        </w:rPr>
        <w:t>brief</w:t>
      </w:r>
      <w:r>
        <w:rPr>
          <w:color w:val="3A3838"/>
          <w:spacing w:val="-6"/>
        </w:rPr>
        <w:t xml:space="preserve"> </w:t>
      </w:r>
      <w:r>
        <w:rPr>
          <w:color w:val="3A3838"/>
        </w:rPr>
        <w:t>counseling</w:t>
      </w:r>
      <w:r>
        <w:rPr>
          <w:color w:val="3A3838"/>
          <w:spacing w:val="-6"/>
        </w:rPr>
        <w:t xml:space="preserve"> </w:t>
      </w:r>
      <w:r>
        <w:rPr>
          <w:color w:val="3A3838"/>
        </w:rPr>
        <w:t>and</w:t>
      </w:r>
      <w:r>
        <w:rPr>
          <w:color w:val="3A3838"/>
          <w:spacing w:val="-6"/>
        </w:rPr>
        <w:t xml:space="preserve"> </w:t>
      </w:r>
      <w:r>
        <w:rPr>
          <w:color w:val="3A3838"/>
        </w:rPr>
        <w:t>advice</w:t>
      </w:r>
      <w:r>
        <w:rPr>
          <w:color w:val="3A3838"/>
          <w:spacing w:val="-6"/>
        </w:rPr>
        <w:t xml:space="preserve"> </w:t>
      </w:r>
      <w:r>
        <w:rPr>
          <w:color w:val="3A3838"/>
        </w:rPr>
        <w:t>to</w:t>
      </w:r>
      <w:r>
        <w:rPr>
          <w:color w:val="3A3838"/>
          <w:spacing w:val="-6"/>
        </w:rPr>
        <w:t xml:space="preserve"> </w:t>
      </w:r>
      <w:proofErr w:type="gramStart"/>
      <w:r>
        <w:rPr>
          <w:color w:val="3A3838"/>
          <w:spacing w:val="-4"/>
        </w:rPr>
        <w:t>quit</w:t>
      </w:r>
      <w:proofErr w:type="gramEnd"/>
    </w:p>
    <w:p w14:paraId="325969CC" w14:textId="26BA6E0E" w:rsidR="00336EC6" w:rsidRDefault="00336EC6" w:rsidP="00336EC6">
      <w:pPr>
        <w:pStyle w:val="ListParagraph"/>
        <w:numPr>
          <w:ilvl w:val="0"/>
          <w:numId w:val="27"/>
        </w:numPr>
        <w:tabs>
          <w:tab w:val="left" w:pos="1361"/>
        </w:tabs>
        <w:spacing w:before="135"/>
        <w:ind w:hanging="360"/>
      </w:pPr>
      <w:r>
        <w:rPr>
          <w:color w:val="3A3838"/>
        </w:rPr>
        <w:t>Percentage</w:t>
      </w:r>
      <w:r>
        <w:rPr>
          <w:color w:val="3A3838"/>
          <w:spacing w:val="-3"/>
        </w:rPr>
        <w:t xml:space="preserve"> </w:t>
      </w:r>
      <w:r>
        <w:rPr>
          <w:color w:val="3A3838"/>
        </w:rPr>
        <w:t xml:space="preserve">of </w:t>
      </w:r>
      <w:r w:rsidR="00ED0278">
        <w:rPr>
          <w:color w:val="3A3838"/>
        </w:rPr>
        <w:t>residents</w:t>
      </w:r>
      <w:r>
        <w:rPr>
          <w:color w:val="3A3838"/>
        </w:rPr>
        <w:t xml:space="preserve"> </w:t>
      </w:r>
      <w:r w:rsidR="0049024C">
        <w:rPr>
          <w:color w:val="3A3838"/>
        </w:rPr>
        <w:t>using</w:t>
      </w:r>
      <w:r>
        <w:rPr>
          <w:color w:val="3A3838"/>
          <w:spacing w:val="-3"/>
        </w:rPr>
        <w:t xml:space="preserve"> </w:t>
      </w:r>
      <w:r>
        <w:rPr>
          <w:color w:val="3A3838"/>
        </w:rPr>
        <w:t>tobacco</w:t>
      </w:r>
      <w:r>
        <w:rPr>
          <w:color w:val="3A3838"/>
          <w:spacing w:val="-1"/>
        </w:rPr>
        <w:t xml:space="preserve"> </w:t>
      </w:r>
      <w:r>
        <w:rPr>
          <w:color w:val="3A3838"/>
        </w:rPr>
        <w:t>treatment</w:t>
      </w:r>
      <w:r>
        <w:rPr>
          <w:color w:val="3A3838"/>
          <w:spacing w:val="-2"/>
        </w:rPr>
        <w:t xml:space="preserve"> medications</w:t>
      </w:r>
      <w:r w:rsidR="0049024C">
        <w:rPr>
          <w:color w:val="3A3838"/>
          <w:spacing w:val="-2"/>
        </w:rPr>
        <w:t xml:space="preserve"> (OTC NRT as well as prescriptions</w:t>
      </w:r>
      <w:r w:rsidR="000927C5">
        <w:rPr>
          <w:color w:val="3A3838"/>
          <w:spacing w:val="-2"/>
        </w:rPr>
        <w:t>)</w:t>
      </w:r>
    </w:p>
    <w:p w14:paraId="2B3C9419" w14:textId="5E7E56DE" w:rsidR="00336EC6" w:rsidRDefault="00336EC6" w:rsidP="00336EC6">
      <w:pPr>
        <w:pStyle w:val="ListParagraph"/>
        <w:numPr>
          <w:ilvl w:val="0"/>
          <w:numId w:val="27"/>
        </w:numPr>
        <w:tabs>
          <w:tab w:val="left" w:pos="1361"/>
        </w:tabs>
        <w:spacing w:before="132"/>
        <w:ind w:hanging="360"/>
      </w:pPr>
      <w:r>
        <w:rPr>
          <w:color w:val="3A3838"/>
        </w:rPr>
        <w:t>Monthly</w:t>
      </w:r>
      <w:r>
        <w:rPr>
          <w:color w:val="3A3838"/>
          <w:spacing w:val="-2"/>
        </w:rPr>
        <w:t xml:space="preserve"> </w:t>
      </w:r>
      <w:r>
        <w:rPr>
          <w:color w:val="3A3838"/>
        </w:rPr>
        <w:t>fax</w:t>
      </w:r>
      <w:r>
        <w:rPr>
          <w:color w:val="3A3838"/>
          <w:spacing w:val="-4"/>
        </w:rPr>
        <w:t xml:space="preserve"> </w:t>
      </w:r>
      <w:r>
        <w:rPr>
          <w:color w:val="3A3838"/>
        </w:rPr>
        <w:t>or</w:t>
      </w:r>
      <w:r>
        <w:rPr>
          <w:color w:val="3A3838"/>
          <w:spacing w:val="-2"/>
        </w:rPr>
        <w:t xml:space="preserve"> </w:t>
      </w:r>
      <w:r>
        <w:rPr>
          <w:color w:val="3A3838"/>
        </w:rPr>
        <w:t>online</w:t>
      </w:r>
      <w:r>
        <w:rPr>
          <w:color w:val="3A3838"/>
          <w:spacing w:val="-4"/>
        </w:rPr>
        <w:t xml:space="preserve"> </w:t>
      </w:r>
      <w:r>
        <w:rPr>
          <w:color w:val="3A3838"/>
        </w:rPr>
        <w:t>referrals</w:t>
      </w:r>
      <w:r>
        <w:rPr>
          <w:color w:val="3A3838"/>
          <w:spacing w:val="-4"/>
        </w:rPr>
        <w:t xml:space="preserve"> </w:t>
      </w:r>
      <w:r>
        <w:rPr>
          <w:color w:val="3A3838"/>
        </w:rPr>
        <w:t>to</w:t>
      </w:r>
      <w:r>
        <w:rPr>
          <w:color w:val="3A3838"/>
          <w:spacing w:val="-5"/>
        </w:rPr>
        <w:t xml:space="preserve"> </w:t>
      </w:r>
      <w:r>
        <w:rPr>
          <w:color w:val="3A3838"/>
        </w:rPr>
        <w:t>QNI</w:t>
      </w:r>
      <w:r>
        <w:rPr>
          <w:color w:val="3A3838"/>
          <w:spacing w:val="-5"/>
        </w:rPr>
        <w:t xml:space="preserve"> </w:t>
      </w:r>
      <w:r>
        <w:rPr>
          <w:color w:val="3A3838"/>
        </w:rPr>
        <w:t>Quit</w:t>
      </w:r>
      <w:r>
        <w:rPr>
          <w:color w:val="3A3838"/>
          <w:spacing w:val="-5"/>
        </w:rPr>
        <w:t xml:space="preserve"> </w:t>
      </w:r>
      <w:r>
        <w:rPr>
          <w:color w:val="3A3838"/>
          <w:spacing w:val="-2"/>
        </w:rPr>
        <w:t>Services</w:t>
      </w:r>
      <w:r w:rsidR="005B6379">
        <w:rPr>
          <w:color w:val="3A3838"/>
          <w:spacing w:val="-2"/>
        </w:rPr>
        <w:t xml:space="preserve"> and referrals to in-house tobacco treatment </w:t>
      </w:r>
      <w:proofErr w:type="gramStart"/>
      <w:r w:rsidR="005B6379">
        <w:rPr>
          <w:color w:val="3A3838"/>
          <w:spacing w:val="-2"/>
        </w:rPr>
        <w:t>specialists</w:t>
      </w:r>
      <w:proofErr w:type="gramEnd"/>
    </w:p>
    <w:p w14:paraId="4E0A4684" w14:textId="57E4CA9E" w:rsidR="00336EC6" w:rsidRDefault="00336EC6" w:rsidP="00336EC6">
      <w:pPr>
        <w:pStyle w:val="ListParagraph"/>
        <w:numPr>
          <w:ilvl w:val="0"/>
          <w:numId w:val="27"/>
        </w:numPr>
        <w:tabs>
          <w:tab w:val="left" w:pos="1361"/>
        </w:tabs>
        <w:spacing w:before="135"/>
        <w:ind w:hanging="360"/>
      </w:pPr>
      <w:r>
        <w:rPr>
          <w:color w:val="3A3838"/>
        </w:rPr>
        <w:t>Percentage</w:t>
      </w:r>
      <w:r>
        <w:rPr>
          <w:color w:val="3A3838"/>
          <w:spacing w:val="-5"/>
        </w:rPr>
        <w:t xml:space="preserve"> </w:t>
      </w:r>
      <w:r>
        <w:rPr>
          <w:color w:val="3A3838"/>
        </w:rPr>
        <w:t xml:space="preserve">of </w:t>
      </w:r>
      <w:r w:rsidR="00ED0278">
        <w:rPr>
          <w:color w:val="3A3838"/>
        </w:rPr>
        <w:t>residents</w:t>
      </w:r>
      <w:r>
        <w:rPr>
          <w:color w:val="3A3838"/>
        </w:rPr>
        <w:t xml:space="preserve"> quitting</w:t>
      </w:r>
      <w:r>
        <w:rPr>
          <w:color w:val="3A3838"/>
          <w:spacing w:val="-1"/>
        </w:rPr>
        <w:t xml:space="preserve"> </w:t>
      </w:r>
      <w:r>
        <w:rPr>
          <w:color w:val="3A3838"/>
        </w:rPr>
        <w:t>success</w:t>
      </w:r>
      <w:r>
        <w:rPr>
          <w:color w:val="3A3838"/>
          <w:spacing w:val="-2"/>
        </w:rPr>
        <w:t xml:space="preserve"> </w:t>
      </w:r>
      <w:r>
        <w:rPr>
          <w:color w:val="3A3838"/>
        </w:rPr>
        <w:t>rates at</w:t>
      </w:r>
      <w:r>
        <w:rPr>
          <w:color w:val="3A3838"/>
          <w:spacing w:val="-2"/>
        </w:rPr>
        <w:t xml:space="preserve"> </w:t>
      </w:r>
      <w:r>
        <w:rPr>
          <w:color w:val="3A3838"/>
        </w:rPr>
        <w:t>one, three,</w:t>
      </w:r>
      <w:r>
        <w:rPr>
          <w:color w:val="3A3838"/>
          <w:spacing w:val="1"/>
        </w:rPr>
        <w:t xml:space="preserve"> </w:t>
      </w:r>
      <w:r>
        <w:rPr>
          <w:color w:val="3A3838"/>
        </w:rPr>
        <w:t>six, and 12</w:t>
      </w:r>
      <w:r>
        <w:rPr>
          <w:color w:val="3A3838"/>
          <w:spacing w:val="-1"/>
        </w:rPr>
        <w:t xml:space="preserve"> </w:t>
      </w:r>
      <w:r>
        <w:rPr>
          <w:color w:val="3A3838"/>
        </w:rPr>
        <w:t>months,</w:t>
      </w:r>
      <w:r>
        <w:rPr>
          <w:color w:val="3A3838"/>
          <w:spacing w:val="-3"/>
        </w:rPr>
        <w:t xml:space="preserve"> </w:t>
      </w:r>
      <w:r>
        <w:rPr>
          <w:color w:val="3A3838"/>
          <w:spacing w:val="-4"/>
        </w:rPr>
        <w:t>etc.</w:t>
      </w:r>
    </w:p>
    <w:p w14:paraId="7B402212" w14:textId="2843DE6B" w:rsidR="00336EC6" w:rsidRDefault="00336EC6" w:rsidP="00336EC6">
      <w:pPr>
        <w:pStyle w:val="BodyText"/>
        <w:spacing w:before="6"/>
        <w:rPr>
          <w:sz w:val="19"/>
        </w:rPr>
      </w:pPr>
    </w:p>
    <w:p w14:paraId="666810DC" w14:textId="53692599" w:rsidR="00336EC6" w:rsidRDefault="00043D09" w:rsidP="00336EC6">
      <w:pPr>
        <w:pStyle w:val="BodyText"/>
        <w:spacing w:line="288" w:lineRule="auto"/>
        <w:ind w:left="627" w:right="402"/>
        <w:rPr>
          <w:color w:val="3A3838"/>
        </w:rPr>
      </w:pPr>
      <w:r>
        <w:rPr>
          <w:noProof/>
        </w:rPr>
        <w:drawing>
          <wp:anchor distT="0" distB="0" distL="0" distR="0" simplePos="0" relativeHeight="251655168" behindDoc="1" locked="0" layoutInCell="1" allowOverlap="1" wp14:anchorId="49D1721F" wp14:editId="01BE7F4E">
            <wp:simplePos x="0" y="0"/>
            <wp:positionH relativeFrom="page">
              <wp:align>left</wp:align>
            </wp:positionH>
            <wp:positionV relativeFrom="page">
              <wp:align>bottom</wp:align>
            </wp:positionV>
            <wp:extent cx="2054766" cy="1868197"/>
            <wp:effectExtent l="0" t="0" r="3175" b="0"/>
            <wp:wrapNone/>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r w:rsidR="00336EC6">
        <w:rPr>
          <w:color w:val="3A3838"/>
        </w:rPr>
        <w:t>To</w:t>
      </w:r>
      <w:r w:rsidR="00336EC6">
        <w:rPr>
          <w:color w:val="3A3838"/>
          <w:spacing w:val="-1"/>
        </w:rPr>
        <w:t xml:space="preserve"> </w:t>
      </w:r>
      <w:r w:rsidR="00336EC6">
        <w:rPr>
          <w:color w:val="3A3838"/>
        </w:rPr>
        <w:t>help</w:t>
      </w:r>
      <w:r w:rsidR="00336EC6">
        <w:rPr>
          <w:color w:val="3A3838"/>
          <w:spacing w:val="-5"/>
        </w:rPr>
        <w:t xml:space="preserve"> </w:t>
      </w:r>
      <w:r w:rsidR="00336EC6">
        <w:rPr>
          <w:color w:val="3A3838"/>
        </w:rPr>
        <w:t>your</w:t>
      </w:r>
      <w:r w:rsidR="00336EC6">
        <w:rPr>
          <w:color w:val="3A3838"/>
          <w:spacing w:val="-4"/>
        </w:rPr>
        <w:t xml:space="preserve"> </w:t>
      </w:r>
      <w:r w:rsidR="00336EC6">
        <w:rPr>
          <w:color w:val="3A3838"/>
        </w:rPr>
        <w:t>organization</w:t>
      </w:r>
      <w:r w:rsidR="00336EC6">
        <w:rPr>
          <w:color w:val="3A3838"/>
          <w:spacing w:val="-2"/>
        </w:rPr>
        <w:t xml:space="preserve"> </w:t>
      </w:r>
      <w:r w:rsidR="00336EC6">
        <w:rPr>
          <w:color w:val="3A3838"/>
        </w:rPr>
        <w:t>develop</w:t>
      </w:r>
      <w:r w:rsidR="00336EC6">
        <w:rPr>
          <w:color w:val="3A3838"/>
          <w:spacing w:val="-4"/>
        </w:rPr>
        <w:t xml:space="preserve"> </w:t>
      </w:r>
      <w:r w:rsidR="00336EC6">
        <w:rPr>
          <w:color w:val="3A3838"/>
        </w:rPr>
        <w:t>“SMARTIE”</w:t>
      </w:r>
      <w:r w:rsidR="00336EC6">
        <w:rPr>
          <w:color w:val="3A3838"/>
          <w:spacing w:val="-2"/>
        </w:rPr>
        <w:t xml:space="preserve"> </w:t>
      </w:r>
      <w:r w:rsidR="00336EC6">
        <w:rPr>
          <w:color w:val="3A3838"/>
        </w:rPr>
        <w:t>goals,</w:t>
      </w:r>
      <w:r w:rsidR="00336EC6">
        <w:rPr>
          <w:color w:val="3A3838"/>
          <w:spacing w:val="-4"/>
        </w:rPr>
        <w:t xml:space="preserve"> </w:t>
      </w:r>
      <w:r w:rsidR="00336EC6">
        <w:rPr>
          <w:color w:val="3A3838"/>
        </w:rPr>
        <w:t>review</w:t>
      </w:r>
      <w:r w:rsidR="00336EC6">
        <w:rPr>
          <w:color w:val="3A3838"/>
          <w:spacing w:val="-1"/>
        </w:rPr>
        <w:t xml:space="preserve"> </w:t>
      </w:r>
      <w:r w:rsidR="00336EC6">
        <w:rPr>
          <w:color w:val="3A3838"/>
        </w:rPr>
        <w:t>the</w:t>
      </w:r>
      <w:r w:rsidR="00336EC6">
        <w:rPr>
          <w:color w:val="3A3838"/>
          <w:spacing w:val="-2"/>
        </w:rPr>
        <w:t xml:space="preserve"> </w:t>
      </w:r>
      <w:r w:rsidR="00336EC6">
        <w:rPr>
          <w:color w:val="3A3838"/>
        </w:rPr>
        <w:t>current</w:t>
      </w:r>
      <w:r w:rsidR="00336EC6">
        <w:rPr>
          <w:color w:val="3A3838"/>
          <w:spacing w:val="-1"/>
        </w:rPr>
        <w:t xml:space="preserve"> </w:t>
      </w:r>
      <w:r w:rsidR="00336EC6">
        <w:rPr>
          <w:color w:val="3A3838"/>
        </w:rPr>
        <w:t>data</w:t>
      </w:r>
      <w:r w:rsidR="00336EC6">
        <w:rPr>
          <w:color w:val="3A3838"/>
          <w:spacing w:val="-4"/>
        </w:rPr>
        <w:t xml:space="preserve"> </w:t>
      </w:r>
      <w:r w:rsidR="00336EC6">
        <w:rPr>
          <w:color w:val="3A3838"/>
        </w:rPr>
        <w:t>you</w:t>
      </w:r>
      <w:r w:rsidR="00336EC6">
        <w:rPr>
          <w:color w:val="3A3838"/>
          <w:spacing w:val="-2"/>
        </w:rPr>
        <w:t xml:space="preserve"> </w:t>
      </w:r>
      <w:r w:rsidR="00336EC6">
        <w:rPr>
          <w:color w:val="3A3838"/>
        </w:rPr>
        <w:t>have</w:t>
      </w:r>
      <w:r w:rsidR="00336EC6">
        <w:rPr>
          <w:color w:val="3A3838"/>
          <w:spacing w:val="-2"/>
        </w:rPr>
        <w:t xml:space="preserve"> </w:t>
      </w:r>
      <w:r w:rsidR="00336EC6">
        <w:rPr>
          <w:color w:val="3A3838"/>
        </w:rPr>
        <w:t>for</w:t>
      </w:r>
      <w:r w:rsidR="00336EC6">
        <w:rPr>
          <w:color w:val="3A3838"/>
          <w:spacing w:val="-4"/>
        </w:rPr>
        <w:t xml:space="preserve"> </w:t>
      </w:r>
      <w:r w:rsidR="00336EC6">
        <w:rPr>
          <w:color w:val="3A3838"/>
        </w:rPr>
        <w:t>the</w:t>
      </w:r>
      <w:r w:rsidR="00336EC6">
        <w:rPr>
          <w:color w:val="3A3838"/>
          <w:spacing w:val="-4"/>
        </w:rPr>
        <w:t xml:space="preserve"> </w:t>
      </w:r>
      <w:r w:rsidR="00336EC6">
        <w:rPr>
          <w:color w:val="3A3838"/>
        </w:rPr>
        <w:t>metrics</w:t>
      </w:r>
      <w:r w:rsidR="00336EC6">
        <w:rPr>
          <w:color w:val="3A3838"/>
          <w:spacing w:val="-4"/>
        </w:rPr>
        <w:t xml:space="preserve"> </w:t>
      </w:r>
      <w:r w:rsidR="00336EC6">
        <w:rPr>
          <w:color w:val="3A3838"/>
        </w:rPr>
        <w:t>you select. This data will serve as your baseline as you develop SMARTIE, but challenging goals.</w:t>
      </w:r>
    </w:p>
    <w:p w14:paraId="528351FE" w14:textId="61765F1B" w:rsidR="00DD520A" w:rsidRDefault="00DD520A" w:rsidP="00336EC6">
      <w:pPr>
        <w:pStyle w:val="BodyText"/>
        <w:spacing w:line="288" w:lineRule="auto"/>
        <w:ind w:left="627" w:right="402"/>
        <w:rPr>
          <w:color w:val="3A3838"/>
        </w:rPr>
      </w:pPr>
      <w:r>
        <w:rPr>
          <w:noProof/>
        </w:rPr>
        <w:drawing>
          <wp:anchor distT="0" distB="0" distL="114300" distR="114300" simplePos="0" relativeHeight="251659264" behindDoc="0" locked="0" layoutInCell="1" allowOverlap="1" wp14:anchorId="159DF5D5" wp14:editId="7D51CFEA">
            <wp:simplePos x="0" y="0"/>
            <wp:positionH relativeFrom="column">
              <wp:posOffset>23038</wp:posOffset>
            </wp:positionH>
            <wp:positionV relativeFrom="paragraph">
              <wp:posOffset>126985</wp:posOffset>
            </wp:positionV>
            <wp:extent cx="6883400" cy="24422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883400" cy="2442210"/>
                    </a:xfrm>
                    <a:prstGeom prst="rect">
                      <a:avLst/>
                    </a:prstGeom>
                  </pic:spPr>
                </pic:pic>
              </a:graphicData>
            </a:graphic>
            <wp14:sizeRelH relativeFrom="page">
              <wp14:pctWidth>0</wp14:pctWidth>
            </wp14:sizeRelH>
            <wp14:sizeRelV relativeFrom="page">
              <wp14:pctHeight>0</wp14:pctHeight>
            </wp14:sizeRelV>
          </wp:anchor>
        </w:drawing>
      </w:r>
    </w:p>
    <w:p w14:paraId="39F999C1" w14:textId="37D5C38F" w:rsidR="00DD520A" w:rsidRDefault="00DD520A" w:rsidP="00336EC6">
      <w:pPr>
        <w:pStyle w:val="BodyText"/>
        <w:spacing w:line="288" w:lineRule="auto"/>
        <w:ind w:left="627" w:right="402"/>
        <w:rPr>
          <w:color w:val="3A3838"/>
        </w:rPr>
      </w:pPr>
    </w:p>
    <w:p w14:paraId="1DEEDB4C" w14:textId="6894731D" w:rsidR="00DD520A" w:rsidRDefault="00DD520A" w:rsidP="00336EC6">
      <w:pPr>
        <w:pStyle w:val="BodyText"/>
        <w:spacing w:line="288" w:lineRule="auto"/>
        <w:ind w:left="627" w:right="402"/>
        <w:rPr>
          <w:color w:val="3A3838"/>
        </w:rPr>
      </w:pPr>
    </w:p>
    <w:p w14:paraId="47FCB76B" w14:textId="77777777" w:rsidR="00DD520A" w:rsidRDefault="00DD520A" w:rsidP="00336EC6">
      <w:pPr>
        <w:pStyle w:val="BodyText"/>
        <w:spacing w:line="288" w:lineRule="auto"/>
        <w:ind w:left="627" w:right="402"/>
        <w:rPr>
          <w:color w:val="3A3838"/>
        </w:rPr>
      </w:pPr>
    </w:p>
    <w:p w14:paraId="5D62FBB0" w14:textId="77777777" w:rsidR="00DD520A" w:rsidRDefault="00DD520A" w:rsidP="00336EC6">
      <w:pPr>
        <w:pStyle w:val="BodyText"/>
        <w:spacing w:line="288" w:lineRule="auto"/>
        <w:ind w:left="627" w:right="402"/>
        <w:rPr>
          <w:color w:val="3A3838"/>
        </w:rPr>
      </w:pPr>
    </w:p>
    <w:p w14:paraId="77CF15FA" w14:textId="77777777" w:rsidR="00DD520A" w:rsidRDefault="00DD520A" w:rsidP="00336EC6">
      <w:pPr>
        <w:pStyle w:val="BodyText"/>
        <w:spacing w:line="288" w:lineRule="auto"/>
        <w:ind w:left="627" w:right="402"/>
      </w:pPr>
    </w:p>
    <w:p w14:paraId="1B3A76DF" w14:textId="77777777" w:rsidR="00DD520A" w:rsidRDefault="00DD520A" w:rsidP="00336EC6">
      <w:pPr>
        <w:pStyle w:val="BodyText"/>
        <w:spacing w:line="288" w:lineRule="auto"/>
        <w:ind w:left="627" w:right="402"/>
      </w:pPr>
    </w:p>
    <w:p w14:paraId="49751262" w14:textId="77777777" w:rsidR="00DD520A" w:rsidRDefault="00DD520A" w:rsidP="00336EC6">
      <w:pPr>
        <w:pStyle w:val="BodyText"/>
        <w:spacing w:line="288" w:lineRule="auto"/>
        <w:ind w:left="627" w:right="402"/>
      </w:pPr>
    </w:p>
    <w:p w14:paraId="12B272D9" w14:textId="77777777" w:rsidR="00DD520A" w:rsidRDefault="00DD520A" w:rsidP="00336EC6">
      <w:pPr>
        <w:pStyle w:val="BodyText"/>
        <w:spacing w:line="288" w:lineRule="auto"/>
        <w:ind w:left="627" w:right="402"/>
      </w:pPr>
    </w:p>
    <w:p w14:paraId="2C68F35F" w14:textId="77777777" w:rsidR="00DD520A" w:rsidRDefault="00DD520A" w:rsidP="00336EC6">
      <w:pPr>
        <w:pStyle w:val="BodyText"/>
        <w:spacing w:line="288" w:lineRule="auto"/>
        <w:ind w:left="627" w:right="402"/>
      </w:pPr>
    </w:p>
    <w:p w14:paraId="1D4B76AB" w14:textId="77777777" w:rsidR="00DD520A" w:rsidRDefault="00DD520A" w:rsidP="00336EC6">
      <w:pPr>
        <w:pStyle w:val="BodyText"/>
        <w:spacing w:line="288" w:lineRule="auto"/>
        <w:ind w:left="627" w:right="402"/>
      </w:pPr>
    </w:p>
    <w:p w14:paraId="68A88D49" w14:textId="77777777" w:rsidR="00DD520A" w:rsidRDefault="00DD520A" w:rsidP="00336EC6">
      <w:pPr>
        <w:pStyle w:val="BodyText"/>
        <w:spacing w:line="288" w:lineRule="auto"/>
        <w:ind w:left="627" w:right="402"/>
      </w:pPr>
    </w:p>
    <w:p w14:paraId="4F0FF9B5" w14:textId="77777777" w:rsidR="00DD520A" w:rsidRDefault="00DD520A" w:rsidP="00336EC6">
      <w:pPr>
        <w:pStyle w:val="BodyText"/>
        <w:spacing w:line="288" w:lineRule="auto"/>
        <w:ind w:left="627" w:right="402"/>
      </w:pPr>
    </w:p>
    <w:p w14:paraId="415BBFBC" w14:textId="5320F951" w:rsidR="00336EC6" w:rsidRDefault="00043D09" w:rsidP="00336EC6">
      <w:pPr>
        <w:pStyle w:val="BodyText"/>
        <w:spacing w:before="1"/>
      </w:pPr>
      <w:r>
        <w:rPr>
          <w:noProof/>
        </w:rPr>
        <w:drawing>
          <wp:anchor distT="0" distB="0" distL="0" distR="0" simplePos="0" relativeHeight="251724288" behindDoc="1" locked="0" layoutInCell="1" allowOverlap="1" wp14:anchorId="29A827EB" wp14:editId="36B53D4D">
            <wp:simplePos x="0" y="0"/>
            <wp:positionH relativeFrom="page">
              <wp:align>right</wp:align>
            </wp:positionH>
            <wp:positionV relativeFrom="page">
              <wp:posOffset>5080</wp:posOffset>
            </wp:positionV>
            <wp:extent cx="1759585" cy="1562100"/>
            <wp:effectExtent l="0" t="0" r="0" b="0"/>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r w:rsidR="00BD50CB">
        <w:rPr>
          <w:noProof/>
        </w:rPr>
        <mc:AlternateContent>
          <mc:Choice Requires="wpg">
            <w:drawing>
              <wp:anchor distT="0" distB="0" distL="0" distR="0" simplePos="0" relativeHeight="251658295" behindDoc="1" locked="0" layoutInCell="1" allowOverlap="1" wp14:anchorId="5065DE1F" wp14:editId="4EDB6E3D">
                <wp:simplePos x="0" y="0"/>
                <wp:positionH relativeFrom="page">
                  <wp:posOffset>1000760</wp:posOffset>
                </wp:positionH>
                <wp:positionV relativeFrom="paragraph">
                  <wp:posOffset>214630</wp:posOffset>
                </wp:positionV>
                <wp:extent cx="482600" cy="522605"/>
                <wp:effectExtent l="635" t="8890" r="2540" b="1905"/>
                <wp:wrapTopAndBottom/>
                <wp:docPr id="14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522605"/>
                          <a:chOff x="0" y="0"/>
                          <a:chExt cx="482600" cy="522605"/>
                        </a:xfrm>
                      </wpg:grpSpPr>
                      <pic:pic xmlns:pic="http://schemas.openxmlformats.org/drawingml/2006/picture">
                        <pic:nvPicPr>
                          <pic:cNvPr id="146" name="Imag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1659" y="171664"/>
                            <a:ext cx="138465" cy="137671"/>
                          </a:xfrm>
                          <a:prstGeom prst="rect">
                            <a:avLst/>
                          </a:prstGeom>
                          <a:noFill/>
                          <a:extLst>
                            <a:ext uri="{909E8E84-426E-40DD-AFC4-6F175D3DCCD1}">
                              <a14:hiddenFill xmlns:a14="http://schemas.microsoft.com/office/drawing/2010/main">
                                <a:solidFill>
                                  <a:srgbClr val="FFFFFF"/>
                                </a:solidFill>
                              </a14:hiddenFill>
                            </a:ext>
                          </a:extLst>
                        </pic:spPr>
                      </pic:pic>
                      <wps:wsp>
                        <wps:cNvPr id="147" name="Graphic 59"/>
                        <wps:cNvSpPr>
                          <a:spLocks/>
                        </wps:cNvSpPr>
                        <wps:spPr bwMode="auto">
                          <a:xfrm>
                            <a:off x="-11" y="10"/>
                            <a:ext cx="482600" cy="522605"/>
                          </a:xfrm>
                          <a:custGeom>
                            <a:avLst/>
                            <a:gdLst>
                              <a:gd name="T0" fmla="*/ 54419 w 482600"/>
                              <a:gd name="T1" fmla="*/ 226822 h 522605"/>
                              <a:gd name="T2" fmla="*/ 0 w 482600"/>
                              <a:gd name="T3" fmla="*/ 245605 h 522605"/>
                              <a:gd name="T4" fmla="*/ 66522 w 482600"/>
                              <a:gd name="T5" fmla="*/ 245605 h 522605"/>
                              <a:gd name="T6" fmla="*/ 119545 w 482600"/>
                              <a:gd name="T7" fmla="*/ 362077 h 522605"/>
                              <a:gd name="T8" fmla="*/ 98742 w 482600"/>
                              <a:gd name="T9" fmla="*/ 357720 h 522605"/>
                              <a:gd name="T10" fmla="*/ 63144 w 482600"/>
                              <a:gd name="T11" fmla="*/ 399948 h 522605"/>
                              <a:gd name="T12" fmla="*/ 85458 w 482600"/>
                              <a:gd name="T13" fmla="*/ 405498 h 522605"/>
                              <a:gd name="T14" fmla="*/ 120484 w 482600"/>
                              <a:gd name="T15" fmla="*/ 107365 h 522605"/>
                              <a:gd name="T16" fmla="*/ 73253 w 482600"/>
                              <a:gd name="T17" fmla="*/ 68491 h 522605"/>
                              <a:gd name="T18" fmla="*/ 68808 w 482600"/>
                              <a:gd name="T19" fmla="*/ 89700 h 522605"/>
                              <a:gd name="T20" fmla="*/ 111074 w 482600"/>
                              <a:gd name="T21" fmla="*/ 124383 h 522605"/>
                              <a:gd name="T22" fmla="*/ 254317 w 482600"/>
                              <a:gd name="T23" fmla="*/ 5410 h 522605"/>
                              <a:gd name="T24" fmla="*/ 230136 w 482600"/>
                              <a:gd name="T25" fmla="*/ 5410 h 522605"/>
                              <a:gd name="T26" fmla="*/ 242227 w 482600"/>
                              <a:gd name="T27" fmla="*/ 66535 h 522605"/>
                              <a:gd name="T28" fmla="*/ 254317 w 482600"/>
                              <a:gd name="T29" fmla="*/ 5410 h 522605"/>
                              <a:gd name="T30" fmla="*/ 207086 w 482600"/>
                              <a:gd name="T31" fmla="*/ 501040 h 522605"/>
                              <a:gd name="T32" fmla="*/ 241084 w 482600"/>
                              <a:gd name="T33" fmla="*/ 522185 h 522605"/>
                              <a:gd name="T34" fmla="*/ 275031 w 482600"/>
                              <a:gd name="T35" fmla="*/ 501040 h 522605"/>
                              <a:gd name="T36" fmla="*/ 308978 w 482600"/>
                              <a:gd name="T37" fmla="*/ 435775 h 522605"/>
                              <a:gd name="T38" fmla="*/ 189014 w 482600"/>
                              <a:gd name="T39" fmla="*/ 428193 h 522605"/>
                              <a:gd name="T40" fmla="*/ 173570 w 482600"/>
                              <a:gd name="T41" fmla="*/ 439801 h 522605"/>
                              <a:gd name="T42" fmla="*/ 180174 w 482600"/>
                              <a:gd name="T43" fmla="*/ 462572 h 522605"/>
                              <a:gd name="T44" fmla="*/ 299783 w 482600"/>
                              <a:gd name="T45" fmla="*/ 461314 h 522605"/>
                              <a:gd name="T46" fmla="*/ 309499 w 482600"/>
                              <a:gd name="T47" fmla="*/ 444614 h 522605"/>
                              <a:gd name="T48" fmla="*/ 361962 w 482600"/>
                              <a:gd name="T49" fmla="*/ 151498 h 522605"/>
                              <a:gd name="T50" fmla="*/ 357187 w 482600"/>
                              <a:gd name="T51" fmla="*/ 244792 h 522605"/>
                              <a:gd name="T52" fmla="*/ 320001 w 482600"/>
                              <a:gd name="T53" fmla="*/ 328968 h 522605"/>
                              <a:gd name="T54" fmla="*/ 295313 w 482600"/>
                              <a:gd name="T55" fmla="*/ 368973 h 522605"/>
                              <a:gd name="T56" fmla="*/ 146558 w 482600"/>
                              <a:gd name="T57" fmla="*/ 309346 h 522605"/>
                              <a:gd name="T58" fmla="*/ 124587 w 482600"/>
                              <a:gd name="T59" fmla="*/ 239585 h 522605"/>
                              <a:gd name="T60" fmla="*/ 195935 w 482600"/>
                              <a:gd name="T61" fmla="*/ 133972 h 522605"/>
                              <a:gd name="T62" fmla="*/ 322199 w 482600"/>
                              <a:gd name="T63" fmla="*/ 158572 h 522605"/>
                              <a:gd name="T64" fmla="*/ 357212 w 482600"/>
                              <a:gd name="T65" fmla="*/ 244068 h 522605"/>
                              <a:gd name="T66" fmla="*/ 329323 w 482600"/>
                              <a:gd name="T67" fmla="*/ 119253 h 522605"/>
                              <a:gd name="T68" fmla="*/ 193624 w 482600"/>
                              <a:gd name="T69" fmla="*/ 98044 h 522605"/>
                              <a:gd name="T70" fmla="*/ 98120 w 482600"/>
                              <a:gd name="T71" fmla="*/ 192405 h 522605"/>
                              <a:gd name="T72" fmla="*/ 95986 w 482600"/>
                              <a:gd name="T73" fmla="*/ 284403 h 522605"/>
                              <a:gd name="T74" fmla="*/ 136969 w 482600"/>
                              <a:gd name="T75" fmla="*/ 353618 h 522605"/>
                              <a:gd name="T76" fmla="*/ 161874 w 482600"/>
                              <a:gd name="T77" fmla="*/ 397586 h 522605"/>
                              <a:gd name="T78" fmla="*/ 172275 w 482600"/>
                              <a:gd name="T79" fmla="*/ 403999 h 522605"/>
                              <a:gd name="T80" fmla="*/ 317969 w 482600"/>
                              <a:gd name="T81" fmla="*/ 401523 h 522605"/>
                              <a:gd name="T82" fmla="*/ 334822 w 482600"/>
                              <a:gd name="T83" fmla="*/ 369620 h 522605"/>
                              <a:gd name="T84" fmla="*/ 355295 w 482600"/>
                              <a:gd name="T85" fmla="*/ 340118 h 522605"/>
                              <a:gd name="T86" fmla="*/ 385813 w 482600"/>
                              <a:gd name="T87" fmla="*/ 284403 h 522605"/>
                              <a:gd name="T88" fmla="*/ 419722 w 482600"/>
                              <a:gd name="T89" fmla="*/ 86334 h 522605"/>
                              <a:gd name="T90" fmla="*/ 402996 w 482600"/>
                              <a:gd name="T91" fmla="*/ 71843 h 522605"/>
                              <a:gd name="T92" fmla="*/ 363855 w 482600"/>
                              <a:gd name="T93" fmla="*/ 117589 h 522605"/>
                              <a:gd name="T94" fmla="*/ 374103 w 482600"/>
                              <a:gd name="T95" fmla="*/ 125717 h 522605"/>
                              <a:gd name="T96" fmla="*/ 383679 w 482600"/>
                              <a:gd name="T97" fmla="*/ 124282 h 522605"/>
                              <a:gd name="T98" fmla="*/ 421932 w 482600"/>
                              <a:gd name="T99" fmla="*/ 392379 h 522605"/>
                              <a:gd name="T100" fmla="*/ 385953 w 482600"/>
                              <a:gd name="T101" fmla="*/ 355422 h 522605"/>
                              <a:gd name="T102" fmla="*/ 363918 w 482600"/>
                              <a:gd name="T103" fmla="*/ 359029 h 522605"/>
                              <a:gd name="T104" fmla="*/ 399072 w 482600"/>
                              <a:gd name="T105" fmla="*/ 402729 h 522605"/>
                              <a:gd name="T106" fmla="*/ 421233 w 482600"/>
                              <a:gd name="T107" fmla="*/ 399999 h 522605"/>
                              <a:gd name="T108" fmla="*/ 476808 w 482600"/>
                              <a:gd name="T109" fmla="*/ 226402 h 522605"/>
                              <a:gd name="T110" fmla="*/ 415709 w 482600"/>
                              <a:gd name="T111" fmla="*/ 231813 h 522605"/>
                              <a:gd name="T112" fmla="*/ 476808 w 482600"/>
                              <a:gd name="T113" fmla="*/ 250596 h 522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2600" h="522605">
                                <a:moveTo>
                                  <a:pt x="66522" y="232244"/>
                                </a:moveTo>
                                <a:lnTo>
                                  <a:pt x="61099" y="226822"/>
                                </a:lnTo>
                                <a:lnTo>
                                  <a:pt x="54419" y="226822"/>
                                </a:lnTo>
                                <a:lnTo>
                                  <a:pt x="5422" y="226822"/>
                                </a:lnTo>
                                <a:lnTo>
                                  <a:pt x="0" y="232244"/>
                                </a:lnTo>
                                <a:lnTo>
                                  <a:pt x="0" y="245605"/>
                                </a:lnTo>
                                <a:lnTo>
                                  <a:pt x="5422" y="251015"/>
                                </a:lnTo>
                                <a:lnTo>
                                  <a:pt x="61099" y="251015"/>
                                </a:lnTo>
                                <a:lnTo>
                                  <a:pt x="66522" y="245605"/>
                                </a:lnTo>
                                <a:lnTo>
                                  <a:pt x="66522" y="232244"/>
                                </a:lnTo>
                                <a:close/>
                              </a:path>
                              <a:path w="482600" h="522605">
                                <a:moveTo>
                                  <a:pt x="120142" y="369709"/>
                                </a:moveTo>
                                <a:lnTo>
                                  <a:pt x="119545" y="362077"/>
                                </a:lnTo>
                                <a:lnTo>
                                  <a:pt x="109943" y="353847"/>
                                </a:lnTo>
                                <a:lnTo>
                                  <a:pt x="103276" y="353847"/>
                                </a:lnTo>
                                <a:lnTo>
                                  <a:pt x="98742" y="357720"/>
                                </a:lnTo>
                                <a:lnTo>
                                  <a:pt x="68808" y="387972"/>
                                </a:lnTo>
                                <a:lnTo>
                                  <a:pt x="63741" y="392315"/>
                                </a:lnTo>
                                <a:lnTo>
                                  <a:pt x="63144" y="399948"/>
                                </a:lnTo>
                                <a:lnTo>
                                  <a:pt x="71843" y="410095"/>
                                </a:lnTo>
                                <a:lnTo>
                                  <a:pt x="79476" y="410692"/>
                                </a:lnTo>
                                <a:lnTo>
                                  <a:pt x="85458" y="405498"/>
                                </a:lnTo>
                                <a:lnTo>
                                  <a:pt x="115798" y="374777"/>
                                </a:lnTo>
                                <a:lnTo>
                                  <a:pt x="120142" y="369709"/>
                                </a:lnTo>
                                <a:close/>
                              </a:path>
                              <a:path w="482600" h="522605">
                                <a:moveTo>
                                  <a:pt x="120484" y="107365"/>
                                </a:moveTo>
                                <a:lnTo>
                                  <a:pt x="85864" y="72580"/>
                                </a:lnTo>
                                <a:lnTo>
                                  <a:pt x="80911" y="68110"/>
                                </a:lnTo>
                                <a:lnTo>
                                  <a:pt x="73253" y="68491"/>
                                </a:lnTo>
                                <a:lnTo>
                                  <a:pt x="64617" y="78066"/>
                                </a:lnTo>
                                <a:lnTo>
                                  <a:pt x="64630" y="85090"/>
                                </a:lnTo>
                                <a:lnTo>
                                  <a:pt x="68808" y="89700"/>
                                </a:lnTo>
                                <a:lnTo>
                                  <a:pt x="98742" y="119697"/>
                                </a:lnTo>
                                <a:lnTo>
                                  <a:pt x="103466" y="124383"/>
                                </a:lnTo>
                                <a:lnTo>
                                  <a:pt x="111074" y="124383"/>
                                </a:lnTo>
                                <a:lnTo>
                                  <a:pt x="120484" y="114985"/>
                                </a:lnTo>
                                <a:lnTo>
                                  <a:pt x="120484" y="107365"/>
                                </a:lnTo>
                                <a:close/>
                              </a:path>
                              <a:path w="482600" h="522605">
                                <a:moveTo>
                                  <a:pt x="254317" y="5410"/>
                                </a:moveTo>
                                <a:lnTo>
                                  <a:pt x="248907" y="0"/>
                                </a:lnTo>
                                <a:lnTo>
                                  <a:pt x="235546" y="0"/>
                                </a:lnTo>
                                <a:lnTo>
                                  <a:pt x="230136" y="5410"/>
                                </a:lnTo>
                                <a:lnTo>
                                  <a:pt x="230136" y="61125"/>
                                </a:lnTo>
                                <a:lnTo>
                                  <a:pt x="235546" y="66535"/>
                                </a:lnTo>
                                <a:lnTo>
                                  <a:pt x="242227" y="66535"/>
                                </a:lnTo>
                                <a:lnTo>
                                  <a:pt x="248907" y="66535"/>
                                </a:lnTo>
                                <a:lnTo>
                                  <a:pt x="254317" y="61125"/>
                                </a:lnTo>
                                <a:lnTo>
                                  <a:pt x="254317" y="5410"/>
                                </a:lnTo>
                                <a:close/>
                              </a:path>
                              <a:path w="482600" h="522605">
                                <a:moveTo>
                                  <a:pt x="278815" y="487286"/>
                                </a:moveTo>
                                <a:lnTo>
                                  <a:pt x="203288" y="487286"/>
                                </a:lnTo>
                                <a:lnTo>
                                  <a:pt x="207086" y="501040"/>
                                </a:lnTo>
                                <a:lnTo>
                                  <a:pt x="215379" y="512114"/>
                                </a:lnTo>
                                <a:lnTo>
                                  <a:pt x="227063" y="519493"/>
                                </a:lnTo>
                                <a:lnTo>
                                  <a:pt x="241084" y="522185"/>
                                </a:lnTo>
                                <a:lnTo>
                                  <a:pt x="255079" y="519493"/>
                                </a:lnTo>
                                <a:lnTo>
                                  <a:pt x="266763" y="512114"/>
                                </a:lnTo>
                                <a:lnTo>
                                  <a:pt x="275031" y="501040"/>
                                </a:lnTo>
                                <a:lnTo>
                                  <a:pt x="278815" y="487286"/>
                                </a:lnTo>
                                <a:close/>
                              </a:path>
                              <a:path w="482600" h="522605">
                                <a:moveTo>
                                  <a:pt x="309499" y="444614"/>
                                </a:moveTo>
                                <a:lnTo>
                                  <a:pt x="308978" y="435775"/>
                                </a:lnTo>
                                <a:lnTo>
                                  <a:pt x="301917" y="428713"/>
                                </a:lnTo>
                                <a:lnTo>
                                  <a:pt x="293077" y="428193"/>
                                </a:lnTo>
                                <a:lnTo>
                                  <a:pt x="189014" y="428193"/>
                                </a:lnTo>
                                <a:lnTo>
                                  <a:pt x="182308" y="429958"/>
                                </a:lnTo>
                                <a:lnTo>
                                  <a:pt x="176987" y="434035"/>
                                </a:lnTo>
                                <a:lnTo>
                                  <a:pt x="173570" y="439801"/>
                                </a:lnTo>
                                <a:lnTo>
                                  <a:pt x="172605" y="446671"/>
                                </a:lnTo>
                                <a:lnTo>
                                  <a:pt x="173126" y="455510"/>
                                </a:lnTo>
                                <a:lnTo>
                                  <a:pt x="180174" y="462572"/>
                                </a:lnTo>
                                <a:lnTo>
                                  <a:pt x="189014" y="463092"/>
                                </a:lnTo>
                                <a:lnTo>
                                  <a:pt x="293077" y="463092"/>
                                </a:lnTo>
                                <a:lnTo>
                                  <a:pt x="299783" y="461314"/>
                                </a:lnTo>
                                <a:lnTo>
                                  <a:pt x="305117" y="457250"/>
                                </a:lnTo>
                                <a:lnTo>
                                  <a:pt x="308521" y="451485"/>
                                </a:lnTo>
                                <a:lnTo>
                                  <a:pt x="309499" y="444614"/>
                                </a:lnTo>
                                <a:close/>
                              </a:path>
                              <a:path w="482600" h="522605">
                                <a:moveTo>
                                  <a:pt x="392061" y="239585"/>
                                </a:moveTo>
                                <a:lnTo>
                                  <a:pt x="383667" y="192405"/>
                                </a:lnTo>
                                <a:lnTo>
                                  <a:pt x="361962" y="151498"/>
                                </a:lnTo>
                                <a:lnTo>
                                  <a:pt x="357212" y="146812"/>
                                </a:lnTo>
                                <a:lnTo>
                                  <a:pt x="357212" y="244068"/>
                                </a:lnTo>
                                <a:lnTo>
                                  <a:pt x="357187" y="244792"/>
                                </a:lnTo>
                                <a:lnTo>
                                  <a:pt x="349186" y="284899"/>
                                </a:lnTo>
                                <a:lnTo>
                                  <a:pt x="329603" y="316826"/>
                                </a:lnTo>
                                <a:lnTo>
                                  <a:pt x="320001" y="328968"/>
                                </a:lnTo>
                                <a:lnTo>
                                  <a:pt x="310984" y="341820"/>
                                </a:lnTo>
                                <a:lnTo>
                                  <a:pt x="302755" y="355168"/>
                                </a:lnTo>
                                <a:lnTo>
                                  <a:pt x="295313" y="368973"/>
                                </a:lnTo>
                                <a:lnTo>
                                  <a:pt x="186474" y="368973"/>
                                </a:lnTo>
                                <a:lnTo>
                                  <a:pt x="162217" y="329095"/>
                                </a:lnTo>
                                <a:lnTo>
                                  <a:pt x="146558" y="309346"/>
                                </a:lnTo>
                                <a:lnTo>
                                  <a:pt x="141287" y="301548"/>
                                </a:lnTo>
                                <a:lnTo>
                                  <a:pt x="127063" y="264731"/>
                                </a:lnTo>
                                <a:lnTo>
                                  <a:pt x="124587" y="239585"/>
                                </a:lnTo>
                                <a:lnTo>
                                  <a:pt x="134239" y="195008"/>
                                </a:lnTo>
                                <a:lnTo>
                                  <a:pt x="159232" y="158572"/>
                                </a:lnTo>
                                <a:lnTo>
                                  <a:pt x="195935" y="133972"/>
                                </a:lnTo>
                                <a:lnTo>
                                  <a:pt x="240715" y="124777"/>
                                </a:lnTo>
                                <a:lnTo>
                                  <a:pt x="285496" y="133972"/>
                                </a:lnTo>
                                <a:lnTo>
                                  <a:pt x="322199" y="158572"/>
                                </a:lnTo>
                                <a:lnTo>
                                  <a:pt x="347192" y="195008"/>
                                </a:lnTo>
                                <a:lnTo>
                                  <a:pt x="356870" y="239712"/>
                                </a:lnTo>
                                <a:lnTo>
                                  <a:pt x="357212" y="244068"/>
                                </a:lnTo>
                                <a:lnTo>
                                  <a:pt x="357212" y="146812"/>
                                </a:lnTo>
                                <a:lnTo>
                                  <a:pt x="334924" y="124777"/>
                                </a:lnTo>
                                <a:lnTo>
                                  <a:pt x="329323" y="119253"/>
                                </a:lnTo>
                                <a:lnTo>
                                  <a:pt x="288163" y="98044"/>
                                </a:lnTo>
                                <a:lnTo>
                                  <a:pt x="240893" y="90246"/>
                                </a:lnTo>
                                <a:lnTo>
                                  <a:pt x="193624" y="98044"/>
                                </a:lnTo>
                                <a:lnTo>
                                  <a:pt x="152476" y="119253"/>
                                </a:lnTo>
                                <a:lnTo>
                                  <a:pt x="119837" y="151498"/>
                                </a:lnTo>
                                <a:lnTo>
                                  <a:pt x="98120" y="192405"/>
                                </a:lnTo>
                                <a:lnTo>
                                  <a:pt x="89738" y="239585"/>
                                </a:lnTo>
                                <a:lnTo>
                                  <a:pt x="89738" y="244792"/>
                                </a:lnTo>
                                <a:lnTo>
                                  <a:pt x="95986" y="284403"/>
                                </a:lnTo>
                                <a:lnTo>
                                  <a:pt x="111455" y="319786"/>
                                </a:lnTo>
                                <a:lnTo>
                                  <a:pt x="126492" y="340118"/>
                                </a:lnTo>
                                <a:lnTo>
                                  <a:pt x="136969" y="353618"/>
                                </a:lnTo>
                                <a:lnTo>
                                  <a:pt x="146977" y="369595"/>
                                </a:lnTo>
                                <a:lnTo>
                                  <a:pt x="155587" y="385216"/>
                                </a:lnTo>
                                <a:lnTo>
                                  <a:pt x="161874" y="397586"/>
                                </a:lnTo>
                                <a:lnTo>
                                  <a:pt x="163830" y="401523"/>
                                </a:lnTo>
                                <a:lnTo>
                                  <a:pt x="167817" y="403999"/>
                                </a:lnTo>
                                <a:lnTo>
                                  <a:pt x="172275" y="403999"/>
                                </a:lnTo>
                                <a:lnTo>
                                  <a:pt x="309524" y="403999"/>
                                </a:lnTo>
                                <a:lnTo>
                                  <a:pt x="313969" y="403999"/>
                                </a:lnTo>
                                <a:lnTo>
                                  <a:pt x="317969" y="401523"/>
                                </a:lnTo>
                                <a:lnTo>
                                  <a:pt x="319925" y="397586"/>
                                </a:lnTo>
                                <a:lnTo>
                                  <a:pt x="326212" y="385216"/>
                                </a:lnTo>
                                <a:lnTo>
                                  <a:pt x="334822" y="369620"/>
                                </a:lnTo>
                                <a:lnTo>
                                  <a:pt x="335229" y="368973"/>
                                </a:lnTo>
                                <a:lnTo>
                                  <a:pt x="344830" y="353644"/>
                                </a:lnTo>
                                <a:lnTo>
                                  <a:pt x="355295" y="340118"/>
                                </a:lnTo>
                                <a:lnTo>
                                  <a:pt x="363283" y="330276"/>
                                </a:lnTo>
                                <a:lnTo>
                                  <a:pt x="370332" y="319786"/>
                                </a:lnTo>
                                <a:lnTo>
                                  <a:pt x="385813" y="284403"/>
                                </a:lnTo>
                                <a:lnTo>
                                  <a:pt x="392061" y="244792"/>
                                </a:lnTo>
                                <a:lnTo>
                                  <a:pt x="392061" y="239585"/>
                                </a:lnTo>
                                <a:close/>
                              </a:path>
                              <a:path w="482600" h="522605">
                                <a:moveTo>
                                  <a:pt x="419722" y="86334"/>
                                </a:moveTo>
                                <a:lnTo>
                                  <a:pt x="418477" y="78765"/>
                                </a:lnTo>
                                <a:lnTo>
                                  <a:pt x="408774" y="71793"/>
                                </a:lnTo>
                                <a:lnTo>
                                  <a:pt x="402996" y="71843"/>
                                </a:lnTo>
                                <a:lnTo>
                                  <a:pt x="398767" y="75006"/>
                                </a:lnTo>
                                <a:lnTo>
                                  <a:pt x="363855" y="109969"/>
                                </a:lnTo>
                                <a:lnTo>
                                  <a:pt x="363855" y="117589"/>
                                </a:lnTo>
                                <a:lnTo>
                                  <a:pt x="368541" y="122301"/>
                                </a:lnTo>
                                <a:lnTo>
                                  <a:pt x="370928" y="124536"/>
                                </a:lnTo>
                                <a:lnTo>
                                  <a:pt x="374103" y="125717"/>
                                </a:lnTo>
                                <a:lnTo>
                                  <a:pt x="377367" y="125564"/>
                                </a:lnTo>
                                <a:lnTo>
                                  <a:pt x="380593" y="125564"/>
                                </a:lnTo>
                                <a:lnTo>
                                  <a:pt x="383679" y="124282"/>
                                </a:lnTo>
                                <a:lnTo>
                                  <a:pt x="415823" y="91757"/>
                                </a:lnTo>
                                <a:lnTo>
                                  <a:pt x="419722" y="86334"/>
                                </a:lnTo>
                                <a:close/>
                              </a:path>
                              <a:path w="482600" h="522605">
                                <a:moveTo>
                                  <a:pt x="421932" y="392379"/>
                                </a:moveTo>
                                <a:lnTo>
                                  <a:pt x="417080" y="386549"/>
                                </a:lnTo>
                                <a:lnTo>
                                  <a:pt x="415709" y="385368"/>
                                </a:lnTo>
                                <a:lnTo>
                                  <a:pt x="385953" y="355422"/>
                                </a:lnTo>
                                <a:lnTo>
                                  <a:pt x="381482" y="350469"/>
                                </a:lnTo>
                                <a:lnTo>
                                  <a:pt x="373837" y="350075"/>
                                </a:lnTo>
                                <a:lnTo>
                                  <a:pt x="363918" y="359029"/>
                                </a:lnTo>
                                <a:lnTo>
                                  <a:pt x="363524" y="366687"/>
                                </a:lnTo>
                                <a:lnTo>
                                  <a:pt x="368846" y="372478"/>
                                </a:lnTo>
                                <a:lnTo>
                                  <a:pt x="399072" y="402729"/>
                                </a:lnTo>
                                <a:lnTo>
                                  <a:pt x="403352" y="407860"/>
                                </a:lnTo>
                                <a:lnTo>
                                  <a:pt x="410972" y="408559"/>
                                </a:lnTo>
                                <a:lnTo>
                                  <a:pt x="421233" y="399999"/>
                                </a:lnTo>
                                <a:lnTo>
                                  <a:pt x="421932" y="392379"/>
                                </a:lnTo>
                                <a:close/>
                              </a:path>
                              <a:path w="482600" h="522605">
                                <a:moveTo>
                                  <a:pt x="482219" y="231813"/>
                                </a:moveTo>
                                <a:lnTo>
                                  <a:pt x="476808" y="226402"/>
                                </a:lnTo>
                                <a:lnTo>
                                  <a:pt x="470115" y="226402"/>
                                </a:lnTo>
                                <a:lnTo>
                                  <a:pt x="421119" y="226402"/>
                                </a:lnTo>
                                <a:lnTo>
                                  <a:pt x="415709" y="231813"/>
                                </a:lnTo>
                                <a:lnTo>
                                  <a:pt x="415709" y="245186"/>
                                </a:lnTo>
                                <a:lnTo>
                                  <a:pt x="421119" y="250596"/>
                                </a:lnTo>
                                <a:lnTo>
                                  <a:pt x="476808" y="250596"/>
                                </a:lnTo>
                                <a:lnTo>
                                  <a:pt x="482219" y="245186"/>
                                </a:lnTo>
                                <a:lnTo>
                                  <a:pt x="482219" y="231813"/>
                                </a:lnTo>
                                <a:close/>
                              </a:path>
                            </a:pathLst>
                          </a:custGeom>
                          <a:solidFill>
                            <a:srgbClr val="00E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14C72" id="Group 184" o:spid="_x0000_s1026" style="position:absolute;margin-left:78.8pt;margin-top:16.9pt;width:38pt;height:41.15pt;z-index:-251658185;mso-wrap-distance-left:0;mso-wrap-distance-right:0;mso-position-horizontal-relative:page" coordsize="482600,522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">
                <v:shape id="Image 58" o:spid="_x0000_s1027" type="#_x0000_t75" style="position:absolute;left:171659;top:171664;width:138465;height:13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">
                  <v:imagedata r:id="rId66" o:title=""/>
                </v:shape>
                <v:shape id="Graphic 59" o:spid="_x0000_s1028" style="position:absolute;left:-11;top:10;width:482600;height:522605;visibility:visible;mso-wrap-style:square;v-text-anchor:top" coordsize="482600,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" path="m66522,232244r-5423,-5422l54419,226822r-48997,l,232244r,13361l5422,251015r55677,l66522,245605r,-13361xem120142,369709r-597,-7632l109943,353847r-6667,l98742,357720,68808,387972r-5067,4343l63144,399948r8699,10147l79476,410692r5982,-5194l115798,374777r4344,-5068xem120484,107365l85864,72580,80911,68110r-7658,381l64617,78066r13,7024l68808,89700r29934,29997l103466,124383r7608,l120484,114985r,-7620xem254317,5410l248907,,235546,r-5410,5410l230136,61125r5410,5410l242227,66535r6680,l254317,61125r,-55715xem278815,487286r-75527,l207086,501040r8293,11074l227063,519493r14021,2692l255079,519493r11684,-7379l275031,501040r3784,-13754xem309499,444614r-521,-8839l301917,428713r-8840,-520l189014,428193r-6706,1765l176987,434035r-3417,5766l172605,446671r521,8839l180174,462572r8840,520l293077,463092r6706,-1778l305117,457250r3404,-5765l309499,444614xem392061,239585r-8394,-47180l361962,151498r-4750,-4686l357212,244068r-25,724l349186,284899r-19583,31927l320001,328968r-9017,12852l302755,355168r-7442,13805l186474,368973,162217,329095,146558,309346r-5271,-7798l127063,264731r-2476,-25146l134239,195008r24993,-36436l195935,133972r44780,-9195l285496,133972r36703,24600l347192,195008r9678,44704l357212,244068r,-97256l334924,124777r-5601,-5524l288163,98044,240893,90246r-47269,7798l152476,119253r-32639,32245l98120,192405r-8382,47180l89738,244792r6248,39611l111455,319786r15037,20332l136969,353618r10008,15977l155587,385216r6287,12370l163830,401523r3987,2476l172275,403999r137249,l313969,403999r4000,-2476l319925,397586r6287,-12370l334822,369620r407,-647l344830,353644r10465,-13526l363283,330276r7049,-10490l385813,284403r6248,-39611l392061,239585xem419722,86334r-1245,-7569l408774,71793r-5778,50l398767,75006r-34912,34963l363855,117589r4686,4712l370928,124536r3175,1181l377367,125564r3226,l383679,124282,415823,91757r3899,-5423xem421932,392379r-4852,-5830l415709,385368,385953,355422r-4471,-4953l373837,350075r-9919,8954l363524,366687r5322,5791l399072,402729r4280,5131l410972,408559r10261,-8560l421932,392379xem482219,231813r-5411,-5411l470115,226402r-48996,l415709,231813r,13373l421119,250596r55689,l482219,245186r,-13373xe" fillcolor="#00e673" stroked="f">
                  <v:path arrowok="t" o:connecttype="custom" o:connectlocs="54419,226822;0,245605;66522,245605;119545,362077;98742,357720;63144,399948;85458,405498;120484,107365;73253,68491;68808,89700;111074,124383;254317,5410;230136,5410;242227,66535;254317,5410;207086,501040;241084,522185;275031,501040;308978,435775;189014,428193;173570,439801;180174,462572;299783,461314;309499,444614;361962,151498;357187,244792;320001,328968;295313,368973;146558,309346;124587,239585;195935,133972;322199,158572;357212,244068;329323,119253;193624,98044;98120,192405;95986,284403;136969,353618;161874,397586;172275,403999;317969,401523;334822,369620;355295,340118;385813,284403;419722,86334;402996,71843;363855,117589;374103,125717;383679,124282;421932,392379;385953,355422;363918,359029;399072,402729;421233,399999;476808,226402;415709,231813;476808,250596" o:connectangles="0,0,0,0,0,0,0,0,0,0,0,0,0,0,0,0,0,0,0,0,0,0,0,0,0,0,0,0,0,0,0,0,0,0,0,0,0,0,0,0,0,0,0,0,0,0,0,0,0,0,0,0,0,0,0,0,0"/>
                </v:shape>
                <w10:wrap type="topAndBottom" anchorx="page"/>
              </v:group>
            </w:pict>
          </mc:Fallback>
        </mc:AlternateContent>
      </w:r>
      <w:r w:rsidR="00BD50CB">
        <w:rPr>
          <w:noProof/>
        </w:rPr>
        <mc:AlternateContent>
          <mc:Choice Requires="wps">
            <w:drawing>
              <wp:anchor distT="0" distB="0" distL="0" distR="0" simplePos="0" relativeHeight="251658296" behindDoc="1" locked="0" layoutInCell="1" allowOverlap="1" wp14:anchorId="363E1457" wp14:editId="7D6023E4">
                <wp:simplePos x="0" y="0"/>
                <wp:positionH relativeFrom="page">
                  <wp:posOffset>1551940</wp:posOffset>
                </wp:positionH>
                <wp:positionV relativeFrom="paragraph">
                  <wp:posOffset>187325</wp:posOffset>
                </wp:positionV>
                <wp:extent cx="5523230" cy="1914525"/>
                <wp:effectExtent l="0" t="0" r="0" b="0"/>
                <wp:wrapTopAndBottom/>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1914525"/>
                        </a:xfrm>
                        <a:prstGeom prst="rect">
                          <a:avLst/>
                        </a:prstGeom>
                        <a:solidFill>
                          <a:srgbClr val="B8E1F5"/>
                        </a:solidFill>
                      </wps:spPr>
                      <wps:txbx>
                        <w:txbxContent>
                          <w:p w14:paraId="68341AF2" w14:textId="77777777" w:rsidR="00336EC6" w:rsidRDefault="00336EC6" w:rsidP="00336EC6">
                            <w:pPr>
                              <w:spacing w:before="80"/>
                              <w:ind w:left="150"/>
                              <w:rPr>
                                <w:b/>
                                <w:color w:val="000000"/>
                                <w:sz w:val="21"/>
                              </w:rPr>
                            </w:pPr>
                            <w:r>
                              <w:rPr>
                                <w:b/>
                                <w:color w:val="3A3838"/>
                                <w:sz w:val="21"/>
                              </w:rPr>
                              <w:t>Several</w:t>
                            </w:r>
                            <w:r>
                              <w:rPr>
                                <w:b/>
                                <w:color w:val="3A3838"/>
                                <w:spacing w:val="-3"/>
                                <w:sz w:val="21"/>
                              </w:rPr>
                              <w:t xml:space="preserve"> </w:t>
                            </w:r>
                            <w:r>
                              <w:rPr>
                                <w:b/>
                                <w:color w:val="3A3838"/>
                                <w:sz w:val="21"/>
                              </w:rPr>
                              <w:t>organizations</w:t>
                            </w:r>
                            <w:r>
                              <w:rPr>
                                <w:b/>
                                <w:color w:val="3A3838"/>
                                <w:spacing w:val="-1"/>
                                <w:sz w:val="21"/>
                              </w:rPr>
                              <w:t xml:space="preserve"> </w:t>
                            </w:r>
                            <w:r>
                              <w:rPr>
                                <w:b/>
                                <w:color w:val="3A3838"/>
                                <w:sz w:val="21"/>
                              </w:rPr>
                              <w:t>recommend</w:t>
                            </w:r>
                            <w:r>
                              <w:rPr>
                                <w:b/>
                                <w:color w:val="3A3838"/>
                                <w:spacing w:val="-2"/>
                                <w:sz w:val="21"/>
                              </w:rPr>
                              <w:t xml:space="preserve"> </w:t>
                            </w:r>
                            <w:r>
                              <w:rPr>
                                <w:b/>
                                <w:color w:val="3A3838"/>
                                <w:sz w:val="21"/>
                              </w:rPr>
                              <w:t>quality</w:t>
                            </w:r>
                            <w:r>
                              <w:rPr>
                                <w:b/>
                                <w:color w:val="3A3838"/>
                                <w:spacing w:val="-3"/>
                                <w:sz w:val="21"/>
                              </w:rPr>
                              <w:t xml:space="preserve"> </w:t>
                            </w:r>
                            <w:r>
                              <w:rPr>
                                <w:b/>
                                <w:color w:val="3A3838"/>
                                <w:sz w:val="21"/>
                              </w:rPr>
                              <w:t>improvement for</w:t>
                            </w:r>
                            <w:r>
                              <w:rPr>
                                <w:b/>
                                <w:color w:val="3A3838"/>
                                <w:spacing w:val="-4"/>
                                <w:sz w:val="21"/>
                              </w:rPr>
                              <w:t xml:space="preserve"> </w:t>
                            </w:r>
                            <w:r>
                              <w:rPr>
                                <w:b/>
                                <w:color w:val="3A3838"/>
                                <w:sz w:val="21"/>
                              </w:rPr>
                              <w:t>tobacco</w:t>
                            </w:r>
                            <w:r>
                              <w:rPr>
                                <w:b/>
                                <w:color w:val="3A3838"/>
                                <w:spacing w:val="-2"/>
                                <w:sz w:val="21"/>
                              </w:rPr>
                              <w:t xml:space="preserve"> </w:t>
                            </w:r>
                            <w:r>
                              <w:rPr>
                                <w:b/>
                                <w:color w:val="3A3838"/>
                                <w:sz w:val="21"/>
                              </w:rPr>
                              <w:t>treatment services</w:t>
                            </w:r>
                            <w:r>
                              <w:rPr>
                                <w:b/>
                                <w:color w:val="3A3838"/>
                                <w:spacing w:val="-4"/>
                                <w:sz w:val="21"/>
                              </w:rPr>
                              <w:t xml:space="preserve"> </w:t>
                            </w:r>
                            <w:r>
                              <w:rPr>
                                <w:b/>
                                <w:color w:val="3A3838"/>
                                <w:sz w:val="21"/>
                              </w:rPr>
                              <w:t>and</w:t>
                            </w:r>
                            <w:r>
                              <w:rPr>
                                <w:b/>
                                <w:color w:val="3A3838"/>
                                <w:spacing w:val="-2"/>
                                <w:sz w:val="21"/>
                              </w:rPr>
                              <w:t xml:space="preserve"> </w:t>
                            </w:r>
                            <w:r>
                              <w:rPr>
                                <w:b/>
                                <w:color w:val="3A3838"/>
                                <w:sz w:val="21"/>
                              </w:rPr>
                              <w:t>new policies</w:t>
                            </w:r>
                            <w:r>
                              <w:rPr>
                                <w:b/>
                                <w:color w:val="3A3838"/>
                                <w:spacing w:val="-7"/>
                                <w:sz w:val="21"/>
                              </w:rPr>
                              <w:t xml:space="preserve"> </w:t>
                            </w:r>
                            <w:r>
                              <w:rPr>
                                <w:b/>
                                <w:color w:val="3A3838"/>
                                <w:sz w:val="21"/>
                              </w:rPr>
                              <w:t>and</w:t>
                            </w:r>
                            <w:r>
                              <w:rPr>
                                <w:b/>
                                <w:color w:val="3A3838"/>
                                <w:spacing w:val="-6"/>
                                <w:sz w:val="21"/>
                              </w:rPr>
                              <w:t xml:space="preserve"> </w:t>
                            </w:r>
                            <w:r>
                              <w:rPr>
                                <w:b/>
                                <w:color w:val="3A3838"/>
                                <w:sz w:val="21"/>
                              </w:rPr>
                              <w:t>regulatory</w:t>
                            </w:r>
                            <w:r>
                              <w:rPr>
                                <w:b/>
                                <w:color w:val="3A3838"/>
                                <w:spacing w:val="-6"/>
                                <w:sz w:val="21"/>
                              </w:rPr>
                              <w:t xml:space="preserve"> </w:t>
                            </w:r>
                            <w:r>
                              <w:rPr>
                                <w:b/>
                                <w:color w:val="3A3838"/>
                                <w:sz w:val="21"/>
                              </w:rPr>
                              <w:t>forces</w:t>
                            </w:r>
                            <w:r>
                              <w:rPr>
                                <w:b/>
                                <w:color w:val="3A3838"/>
                                <w:spacing w:val="-5"/>
                                <w:sz w:val="21"/>
                              </w:rPr>
                              <w:t xml:space="preserve"> </w:t>
                            </w:r>
                            <w:r>
                              <w:rPr>
                                <w:b/>
                                <w:color w:val="3A3838"/>
                                <w:sz w:val="21"/>
                              </w:rPr>
                              <w:t>are</w:t>
                            </w:r>
                            <w:r>
                              <w:rPr>
                                <w:b/>
                                <w:color w:val="3A3838"/>
                                <w:spacing w:val="-6"/>
                                <w:sz w:val="21"/>
                              </w:rPr>
                              <w:t xml:space="preserve"> </w:t>
                            </w:r>
                            <w:r>
                              <w:rPr>
                                <w:b/>
                                <w:color w:val="3A3838"/>
                                <w:sz w:val="21"/>
                              </w:rPr>
                              <w:t>driving</w:t>
                            </w:r>
                            <w:r>
                              <w:rPr>
                                <w:b/>
                                <w:color w:val="3A3838"/>
                                <w:spacing w:val="-6"/>
                                <w:sz w:val="21"/>
                              </w:rPr>
                              <w:t xml:space="preserve"> </w:t>
                            </w:r>
                            <w:r>
                              <w:rPr>
                                <w:b/>
                                <w:color w:val="3A3838"/>
                                <w:sz w:val="21"/>
                              </w:rPr>
                              <w:t>the</w:t>
                            </w:r>
                            <w:r>
                              <w:rPr>
                                <w:b/>
                                <w:color w:val="3A3838"/>
                                <w:spacing w:val="-6"/>
                                <w:sz w:val="21"/>
                              </w:rPr>
                              <w:t xml:space="preserve"> </w:t>
                            </w:r>
                            <w:r>
                              <w:rPr>
                                <w:b/>
                                <w:color w:val="3A3838"/>
                                <w:sz w:val="21"/>
                              </w:rPr>
                              <w:t>need</w:t>
                            </w:r>
                            <w:r>
                              <w:rPr>
                                <w:b/>
                                <w:color w:val="3A3838"/>
                                <w:spacing w:val="-7"/>
                                <w:sz w:val="21"/>
                              </w:rPr>
                              <w:t xml:space="preserve"> </w:t>
                            </w:r>
                            <w:r>
                              <w:rPr>
                                <w:b/>
                                <w:color w:val="3A3838"/>
                                <w:sz w:val="21"/>
                              </w:rPr>
                              <w:t>to</w:t>
                            </w:r>
                            <w:r>
                              <w:rPr>
                                <w:b/>
                                <w:color w:val="3A3838"/>
                                <w:spacing w:val="-6"/>
                                <w:sz w:val="21"/>
                              </w:rPr>
                              <w:t xml:space="preserve"> </w:t>
                            </w:r>
                            <w:r>
                              <w:rPr>
                                <w:b/>
                                <w:color w:val="3A3838"/>
                                <w:sz w:val="21"/>
                              </w:rPr>
                              <w:t>prioritize</w:t>
                            </w:r>
                            <w:r>
                              <w:rPr>
                                <w:b/>
                                <w:color w:val="3A3838"/>
                                <w:spacing w:val="-7"/>
                                <w:sz w:val="21"/>
                              </w:rPr>
                              <w:t xml:space="preserve"> </w:t>
                            </w:r>
                            <w:r>
                              <w:rPr>
                                <w:b/>
                                <w:color w:val="3A3838"/>
                                <w:sz w:val="21"/>
                              </w:rPr>
                              <w:t>tobacco</w:t>
                            </w:r>
                            <w:r>
                              <w:rPr>
                                <w:b/>
                                <w:color w:val="3A3838"/>
                                <w:spacing w:val="-6"/>
                                <w:sz w:val="21"/>
                              </w:rPr>
                              <w:t xml:space="preserve"> </w:t>
                            </w:r>
                            <w:r>
                              <w:rPr>
                                <w:b/>
                                <w:color w:val="3A3838"/>
                                <w:sz w:val="21"/>
                              </w:rPr>
                              <w:t>treatment</w:t>
                            </w:r>
                            <w:r>
                              <w:rPr>
                                <w:b/>
                                <w:color w:val="3A3838"/>
                                <w:spacing w:val="-5"/>
                                <w:sz w:val="21"/>
                              </w:rPr>
                              <w:t xml:space="preserve"> </w:t>
                            </w:r>
                            <w:r>
                              <w:rPr>
                                <w:b/>
                                <w:color w:val="3A3838"/>
                                <w:spacing w:val="-2"/>
                                <w:sz w:val="21"/>
                              </w:rPr>
                              <w:t>interventions.</w:t>
                            </w:r>
                          </w:p>
                          <w:p w14:paraId="31FAAC87" w14:textId="77777777" w:rsidR="00336EC6" w:rsidRDefault="00336EC6" w:rsidP="00336EC6">
                            <w:pPr>
                              <w:spacing w:before="121"/>
                              <w:ind w:left="150"/>
                              <w:rPr>
                                <w:color w:val="000000"/>
                                <w:sz w:val="21"/>
                              </w:rPr>
                            </w:pPr>
                            <w:r>
                              <w:rPr>
                                <w:color w:val="3A3838"/>
                                <w:sz w:val="21"/>
                              </w:rPr>
                              <w:t>Below</w:t>
                            </w:r>
                            <w:r>
                              <w:rPr>
                                <w:color w:val="3A3838"/>
                                <w:spacing w:val="-3"/>
                                <w:sz w:val="21"/>
                              </w:rPr>
                              <w:t xml:space="preserve"> </w:t>
                            </w:r>
                            <w:r>
                              <w:rPr>
                                <w:color w:val="3A3838"/>
                                <w:sz w:val="21"/>
                              </w:rPr>
                              <w:t>are</w:t>
                            </w:r>
                            <w:r>
                              <w:rPr>
                                <w:color w:val="3A3838"/>
                                <w:spacing w:val="-3"/>
                                <w:sz w:val="21"/>
                              </w:rPr>
                              <w:t xml:space="preserve"> </w:t>
                            </w:r>
                            <w:r>
                              <w:rPr>
                                <w:color w:val="3A3838"/>
                                <w:sz w:val="21"/>
                              </w:rPr>
                              <w:t>a</w:t>
                            </w:r>
                            <w:r>
                              <w:rPr>
                                <w:color w:val="3A3838"/>
                                <w:spacing w:val="-3"/>
                                <w:sz w:val="21"/>
                              </w:rPr>
                              <w:t xml:space="preserve"> </w:t>
                            </w:r>
                            <w:r>
                              <w:rPr>
                                <w:color w:val="3A3838"/>
                                <w:sz w:val="21"/>
                              </w:rPr>
                              <w:t>few</w:t>
                            </w:r>
                            <w:r>
                              <w:rPr>
                                <w:color w:val="3A3838"/>
                                <w:spacing w:val="-3"/>
                                <w:sz w:val="21"/>
                              </w:rPr>
                              <w:t xml:space="preserve"> </w:t>
                            </w:r>
                            <w:r>
                              <w:rPr>
                                <w:color w:val="3A3838"/>
                                <w:spacing w:val="-2"/>
                                <w:sz w:val="21"/>
                              </w:rPr>
                              <w:t>examples:</w:t>
                            </w:r>
                          </w:p>
                          <w:p w14:paraId="78B97F1F" w14:textId="77777777" w:rsidR="00336EC6" w:rsidRDefault="00336EC6" w:rsidP="00336EC6">
                            <w:pPr>
                              <w:numPr>
                                <w:ilvl w:val="0"/>
                                <w:numId w:val="26"/>
                              </w:numPr>
                              <w:tabs>
                                <w:tab w:val="left" w:pos="870"/>
                              </w:tabs>
                              <w:spacing w:before="120"/>
                              <w:ind w:hanging="360"/>
                              <w:rPr>
                                <w:color w:val="000000"/>
                                <w:sz w:val="21"/>
                              </w:rPr>
                            </w:pPr>
                            <w:r>
                              <w:rPr>
                                <w:color w:val="3A3838"/>
                                <w:sz w:val="21"/>
                              </w:rPr>
                              <w:t>The</w:t>
                            </w:r>
                            <w:r>
                              <w:rPr>
                                <w:color w:val="3A3838"/>
                                <w:spacing w:val="-4"/>
                                <w:sz w:val="21"/>
                              </w:rPr>
                              <w:t xml:space="preserve"> </w:t>
                            </w:r>
                            <w:r>
                              <w:rPr>
                                <w:color w:val="3A3838"/>
                                <w:sz w:val="21"/>
                              </w:rPr>
                              <w:t>Indiana</w:t>
                            </w:r>
                            <w:r>
                              <w:rPr>
                                <w:color w:val="3A3838"/>
                                <w:spacing w:val="-7"/>
                                <w:sz w:val="21"/>
                              </w:rPr>
                              <w:t xml:space="preserve"> </w:t>
                            </w:r>
                            <w:r>
                              <w:rPr>
                                <w:color w:val="3A3838"/>
                                <w:sz w:val="21"/>
                              </w:rPr>
                              <w:t>Division</w:t>
                            </w:r>
                            <w:r>
                              <w:rPr>
                                <w:color w:val="3A3838"/>
                                <w:spacing w:val="-5"/>
                                <w:sz w:val="21"/>
                              </w:rPr>
                              <w:t xml:space="preserve"> </w:t>
                            </w:r>
                            <w:r>
                              <w:rPr>
                                <w:color w:val="3A3838"/>
                                <w:sz w:val="21"/>
                              </w:rPr>
                              <w:t>of</w:t>
                            </w:r>
                            <w:r>
                              <w:rPr>
                                <w:color w:val="3A3838"/>
                                <w:spacing w:val="-4"/>
                                <w:sz w:val="21"/>
                              </w:rPr>
                              <w:t xml:space="preserve"> </w:t>
                            </w:r>
                            <w:r>
                              <w:rPr>
                                <w:color w:val="3A3838"/>
                                <w:sz w:val="21"/>
                              </w:rPr>
                              <w:t>Mental</w:t>
                            </w:r>
                            <w:r>
                              <w:rPr>
                                <w:color w:val="3A3838"/>
                                <w:spacing w:val="-5"/>
                                <w:sz w:val="21"/>
                              </w:rPr>
                              <w:t xml:space="preserve"> </w:t>
                            </w:r>
                            <w:r>
                              <w:rPr>
                                <w:color w:val="3A3838"/>
                                <w:sz w:val="21"/>
                              </w:rPr>
                              <w:t>Health</w:t>
                            </w:r>
                            <w:r>
                              <w:rPr>
                                <w:color w:val="3A3838"/>
                                <w:spacing w:val="-5"/>
                                <w:sz w:val="21"/>
                              </w:rPr>
                              <w:t xml:space="preserve"> </w:t>
                            </w:r>
                            <w:r>
                              <w:rPr>
                                <w:color w:val="3A3838"/>
                                <w:sz w:val="21"/>
                              </w:rPr>
                              <w:t>and</w:t>
                            </w:r>
                            <w:r>
                              <w:rPr>
                                <w:color w:val="3A3838"/>
                                <w:spacing w:val="-7"/>
                                <w:sz w:val="21"/>
                              </w:rPr>
                              <w:t xml:space="preserve"> </w:t>
                            </w:r>
                            <w:r>
                              <w:rPr>
                                <w:color w:val="3A3838"/>
                                <w:sz w:val="21"/>
                              </w:rPr>
                              <w:t>Addiction</w:t>
                            </w:r>
                            <w:r>
                              <w:rPr>
                                <w:color w:val="3A3838"/>
                                <w:spacing w:val="-6"/>
                                <w:sz w:val="21"/>
                              </w:rPr>
                              <w:t xml:space="preserve"> </w:t>
                            </w:r>
                            <w:r>
                              <w:rPr>
                                <w:color w:val="3A3838"/>
                                <w:spacing w:val="-2"/>
                                <w:sz w:val="21"/>
                              </w:rPr>
                              <w:t>(DMHA)</w:t>
                            </w:r>
                          </w:p>
                          <w:p w14:paraId="7F4EBE6C" w14:textId="77777777" w:rsidR="00336EC6" w:rsidRDefault="00336EC6" w:rsidP="00336EC6">
                            <w:pPr>
                              <w:numPr>
                                <w:ilvl w:val="0"/>
                                <w:numId w:val="26"/>
                              </w:numPr>
                              <w:tabs>
                                <w:tab w:val="left" w:pos="870"/>
                              </w:tabs>
                              <w:spacing w:before="58"/>
                              <w:ind w:hanging="360"/>
                              <w:rPr>
                                <w:color w:val="000000"/>
                                <w:sz w:val="21"/>
                              </w:rPr>
                            </w:pPr>
                            <w:r>
                              <w:rPr>
                                <w:color w:val="3A3838"/>
                                <w:sz w:val="21"/>
                              </w:rPr>
                              <w:t>The</w:t>
                            </w:r>
                            <w:r>
                              <w:rPr>
                                <w:color w:val="3A3838"/>
                                <w:spacing w:val="-4"/>
                                <w:sz w:val="21"/>
                              </w:rPr>
                              <w:t xml:space="preserve"> </w:t>
                            </w:r>
                            <w:r>
                              <w:rPr>
                                <w:color w:val="3A3838"/>
                                <w:sz w:val="21"/>
                              </w:rPr>
                              <w:t>Quality</w:t>
                            </w:r>
                            <w:r>
                              <w:rPr>
                                <w:color w:val="3A3838"/>
                                <w:spacing w:val="-6"/>
                                <w:sz w:val="21"/>
                              </w:rPr>
                              <w:t xml:space="preserve"> </w:t>
                            </w:r>
                            <w:r>
                              <w:rPr>
                                <w:color w:val="3A3838"/>
                                <w:sz w:val="21"/>
                              </w:rPr>
                              <w:t>Payment</w:t>
                            </w:r>
                            <w:r>
                              <w:rPr>
                                <w:color w:val="3A3838"/>
                                <w:spacing w:val="-5"/>
                                <w:sz w:val="21"/>
                              </w:rPr>
                              <w:t xml:space="preserve"> </w:t>
                            </w:r>
                            <w:r>
                              <w:rPr>
                                <w:color w:val="3A3838"/>
                                <w:spacing w:val="-2"/>
                                <w:sz w:val="21"/>
                              </w:rPr>
                              <w:t>Program</w:t>
                            </w:r>
                          </w:p>
                          <w:p w14:paraId="0AEC204F" w14:textId="77777777" w:rsidR="00336EC6" w:rsidRDefault="00336EC6" w:rsidP="00336EC6">
                            <w:pPr>
                              <w:numPr>
                                <w:ilvl w:val="0"/>
                                <w:numId w:val="26"/>
                              </w:numPr>
                              <w:tabs>
                                <w:tab w:val="left" w:pos="870"/>
                              </w:tabs>
                              <w:spacing w:before="61"/>
                              <w:ind w:hanging="360"/>
                              <w:rPr>
                                <w:color w:val="000000"/>
                                <w:sz w:val="21"/>
                              </w:rPr>
                            </w:pPr>
                            <w:r>
                              <w:rPr>
                                <w:color w:val="3A3838"/>
                                <w:sz w:val="21"/>
                              </w:rPr>
                              <w:t>The</w:t>
                            </w:r>
                            <w:r>
                              <w:rPr>
                                <w:color w:val="3A3838"/>
                                <w:spacing w:val="-4"/>
                                <w:sz w:val="21"/>
                              </w:rPr>
                              <w:t xml:space="preserve"> </w:t>
                            </w:r>
                            <w:r>
                              <w:rPr>
                                <w:color w:val="3A3838"/>
                                <w:sz w:val="21"/>
                              </w:rPr>
                              <w:t>Joint</w:t>
                            </w:r>
                            <w:r>
                              <w:rPr>
                                <w:color w:val="3A3838"/>
                                <w:spacing w:val="-2"/>
                                <w:sz w:val="21"/>
                              </w:rPr>
                              <w:t xml:space="preserve"> Commission</w:t>
                            </w:r>
                          </w:p>
                          <w:p w14:paraId="1FA03FE8" w14:textId="77777777" w:rsidR="00336EC6" w:rsidRDefault="00336EC6" w:rsidP="00336EC6">
                            <w:pPr>
                              <w:numPr>
                                <w:ilvl w:val="0"/>
                                <w:numId w:val="26"/>
                              </w:numPr>
                              <w:tabs>
                                <w:tab w:val="left" w:pos="870"/>
                              </w:tabs>
                              <w:spacing w:before="60"/>
                              <w:ind w:hanging="360"/>
                              <w:rPr>
                                <w:color w:val="000000"/>
                                <w:sz w:val="21"/>
                              </w:rPr>
                            </w:pPr>
                            <w:r>
                              <w:rPr>
                                <w:color w:val="3A3838"/>
                                <w:sz w:val="21"/>
                              </w:rPr>
                              <w:t>The</w:t>
                            </w:r>
                            <w:r>
                              <w:rPr>
                                <w:color w:val="3A3838"/>
                                <w:spacing w:val="-6"/>
                                <w:sz w:val="21"/>
                              </w:rPr>
                              <w:t xml:space="preserve"> </w:t>
                            </w:r>
                            <w:r>
                              <w:rPr>
                                <w:color w:val="3A3838"/>
                                <w:sz w:val="21"/>
                              </w:rPr>
                              <w:t>Inpatient</w:t>
                            </w:r>
                            <w:r>
                              <w:rPr>
                                <w:color w:val="3A3838"/>
                                <w:spacing w:val="-7"/>
                                <w:sz w:val="21"/>
                              </w:rPr>
                              <w:t xml:space="preserve"> </w:t>
                            </w:r>
                            <w:r>
                              <w:rPr>
                                <w:color w:val="3A3838"/>
                                <w:sz w:val="21"/>
                              </w:rPr>
                              <w:t>Prospective</w:t>
                            </w:r>
                            <w:r>
                              <w:rPr>
                                <w:color w:val="3A3838"/>
                                <w:spacing w:val="-7"/>
                                <w:sz w:val="21"/>
                              </w:rPr>
                              <w:t xml:space="preserve"> </w:t>
                            </w:r>
                            <w:r>
                              <w:rPr>
                                <w:color w:val="3A3838"/>
                                <w:sz w:val="21"/>
                              </w:rPr>
                              <w:t>Payment</w:t>
                            </w:r>
                            <w:r>
                              <w:rPr>
                                <w:color w:val="3A3838"/>
                                <w:spacing w:val="-5"/>
                                <w:sz w:val="21"/>
                              </w:rPr>
                              <w:t xml:space="preserve"> </w:t>
                            </w:r>
                            <w:r>
                              <w:rPr>
                                <w:color w:val="3A3838"/>
                                <w:spacing w:val="-2"/>
                                <w:sz w:val="21"/>
                              </w:rPr>
                              <w:t>System</w:t>
                            </w:r>
                          </w:p>
                          <w:p w14:paraId="61C06C83" w14:textId="77777777" w:rsidR="00336EC6" w:rsidRDefault="00336EC6" w:rsidP="00336EC6">
                            <w:pPr>
                              <w:numPr>
                                <w:ilvl w:val="0"/>
                                <w:numId w:val="26"/>
                              </w:numPr>
                              <w:tabs>
                                <w:tab w:val="left" w:pos="870"/>
                              </w:tabs>
                              <w:spacing w:before="61"/>
                              <w:ind w:hanging="360"/>
                              <w:rPr>
                                <w:color w:val="000000"/>
                                <w:sz w:val="21"/>
                              </w:rPr>
                            </w:pPr>
                            <w:r>
                              <w:rPr>
                                <w:color w:val="3A3838"/>
                                <w:sz w:val="21"/>
                              </w:rPr>
                              <w:t>The</w:t>
                            </w:r>
                            <w:r>
                              <w:rPr>
                                <w:color w:val="3A3838"/>
                                <w:spacing w:val="-8"/>
                                <w:sz w:val="21"/>
                              </w:rPr>
                              <w:t xml:space="preserve"> </w:t>
                            </w:r>
                            <w:r>
                              <w:rPr>
                                <w:color w:val="3A3838"/>
                                <w:sz w:val="21"/>
                              </w:rPr>
                              <w:t>Patient</w:t>
                            </w:r>
                            <w:r>
                              <w:rPr>
                                <w:color w:val="3A3838"/>
                                <w:spacing w:val="-5"/>
                                <w:sz w:val="21"/>
                              </w:rPr>
                              <w:t xml:space="preserve"> </w:t>
                            </w:r>
                            <w:r>
                              <w:rPr>
                                <w:color w:val="3A3838"/>
                                <w:sz w:val="21"/>
                              </w:rPr>
                              <w:t>Protection</w:t>
                            </w:r>
                            <w:r>
                              <w:rPr>
                                <w:color w:val="3A3838"/>
                                <w:spacing w:val="-5"/>
                                <w:sz w:val="21"/>
                              </w:rPr>
                              <w:t xml:space="preserve"> </w:t>
                            </w:r>
                            <w:r>
                              <w:rPr>
                                <w:color w:val="3A3838"/>
                                <w:sz w:val="21"/>
                              </w:rPr>
                              <w:t>and</w:t>
                            </w:r>
                            <w:r>
                              <w:rPr>
                                <w:color w:val="3A3838"/>
                                <w:spacing w:val="-7"/>
                                <w:sz w:val="21"/>
                              </w:rPr>
                              <w:t xml:space="preserve"> </w:t>
                            </w:r>
                            <w:r>
                              <w:rPr>
                                <w:color w:val="3A3838"/>
                                <w:sz w:val="21"/>
                              </w:rPr>
                              <w:t>Affordable</w:t>
                            </w:r>
                            <w:r>
                              <w:rPr>
                                <w:color w:val="3A3838"/>
                                <w:spacing w:val="-4"/>
                                <w:sz w:val="21"/>
                              </w:rPr>
                              <w:t xml:space="preserve"> </w:t>
                            </w:r>
                            <w:r>
                              <w:rPr>
                                <w:color w:val="3A3838"/>
                                <w:sz w:val="21"/>
                              </w:rPr>
                              <w:t>Care</w:t>
                            </w:r>
                            <w:r>
                              <w:rPr>
                                <w:color w:val="3A3838"/>
                                <w:spacing w:val="-5"/>
                                <w:sz w:val="21"/>
                              </w:rPr>
                              <w:t xml:space="preserve"> </w:t>
                            </w:r>
                            <w:r>
                              <w:rPr>
                                <w:color w:val="3A3838"/>
                                <w:sz w:val="21"/>
                              </w:rPr>
                              <w:t>Act</w:t>
                            </w:r>
                            <w:r>
                              <w:rPr>
                                <w:color w:val="3A3838"/>
                                <w:spacing w:val="-3"/>
                                <w:sz w:val="21"/>
                              </w:rPr>
                              <w:t xml:space="preserve"> </w:t>
                            </w:r>
                            <w:r>
                              <w:rPr>
                                <w:color w:val="3A3838"/>
                                <w:spacing w:val="-4"/>
                                <w:sz w:val="21"/>
                              </w:rPr>
                              <w:t>(ACA)</w:t>
                            </w:r>
                          </w:p>
                          <w:p w14:paraId="2E0FD780" w14:textId="77777777" w:rsidR="00336EC6" w:rsidRDefault="00336EC6" w:rsidP="00336EC6">
                            <w:pPr>
                              <w:numPr>
                                <w:ilvl w:val="0"/>
                                <w:numId w:val="26"/>
                              </w:numPr>
                              <w:tabs>
                                <w:tab w:val="left" w:pos="870"/>
                              </w:tabs>
                              <w:spacing w:before="60"/>
                              <w:ind w:hanging="360"/>
                              <w:rPr>
                                <w:color w:val="000000"/>
                                <w:sz w:val="21"/>
                              </w:rPr>
                            </w:pPr>
                            <w:r>
                              <w:rPr>
                                <w:color w:val="3A3838"/>
                                <w:sz w:val="21"/>
                              </w:rPr>
                              <w:t>The</w:t>
                            </w:r>
                            <w:r>
                              <w:rPr>
                                <w:color w:val="3A3838"/>
                                <w:spacing w:val="-7"/>
                                <w:sz w:val="21"/>
                              </w:rPr>
                              <w:t xml:space="preserve"> </w:t>
                            </w:r>
                            <w:r>
                              <w:rPr>
                                <w:color w:val="3A3838"/>
                                <w:sz w:val="21"/>
                              </w:rPr>
                              <w:t>National</w:t>
                            </w:r>
                            <w:r>
                              <w:rPr>
                                <w:color w:val="3A3838"/>
                                <w:spacing w:val="-6"/>
                                <w:sz w:val="21"/>
                              </w:rPr>
                              <w:t xml:space="preserve"> </w:t>
                            </w:r>
                            <w:r>
                              <w:rPr>
                                <w:color w:val="3A3838"/>
                                <w:sz w:val="21"/>
                              </w:rPr>
                              <w:t>Quality</w:t>
                            </w:r>
                            <w:r>
                              <w:rPr>
                                <w:color w:val="3A3838"/>
                                <w:spacing w:val="-4"/>
                                <w:sz w:val="21"/>
                              </w:rPr>
                              <w:t xml:space="preserve"> Forum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3E1457" id="Text Box 144" o:spid="_x0000_s1060" type="#_x0000_t202" style="position:absolute;margin-left:122.2pt;margin-top:14.75pt;width:434.9pt;height:150.75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" fillcolor="#b8e1f5" stroked="f">
                <v:textbox inset="0,0,0,0">
                  <w:txbxContent>
                    <w:p w14:paraId="68341AF2" w14:textId="77777777" w:rsidR="00336EC6" w:rsidRDefault="00336EC6" w:rsidP="00336EC6">
                      <w:pPr>
                        <w:spacing w:before="80"/>
                        <w:ind w:left="150"/>
                        <w:rPr>
                          <w:b/>
                          <w:color w:val="000000"/>
                          <w:sz w:val="21"/>
                        </w:rPr>
                      </w:pPr>
                      <w:r>
                        <w:rPr>
                          <w:b/>
                          <w:color w:val="3A3838"/>
                          <w:sz w:val="21"/>
                        </w:rPr>
                        <w:t>Several</w:t>
                      </w:r>
                      <w:r>
                        <w:rPr>
                          <w:b/>
                          <w:color w:val="3A3838"/>
                          <w:spacing w:val="-3"/>
                          <w:sz w:val="21"/>
                        </w:rPr>
                        <w:t xml:space="preserve"> </w:t>
                      </w:r>
                      <w:r>
                        <w:rPr>
                          <w:b/>
                          <w:color w:val="3A3838"/>
                          <w:sz w:val="21"/>
                        </w:rPr>
                        <w:t>organizations</w:t>
                      </w:r>
                      <w:r>
                        <w:rPr>
                          <w:b/>
                          <w:color w:val="3A3838"/>
                          <w:spacing w:val="-1"/>
                          <w:sz w:val="21"/>
                        </w:rPr>
                        <w:t xml:space="preserve"> </w:t>
                      </w:r>
                      <w:r>
                        <w:rPr>
                          <w:b/>
                          <w:color w:val="3A3838"/>
                          <w:sz w:val="21"/>
                        </w:rPr>
                        <w:t>recommend</w:t>
                      </w:r>
                      <w:r>
                        <w:rPr>
                          <w:b/>
                          <w:color w:val="3A3838"/>
                          <w:spacing w:val="-2"/>
                          <w:sz w:val="21"/>
                        </w:rPr>
                        <w:t xml:space="preserve"> </w:t>
                      </w:r>
                      <w:r>
                        <w:rPr>
                          <w:b/>
                          <w:color w:val="3A3838"/>
                          <w:sz w:val="21"/>
                        </w:rPr>
                        <w:t>quality</w:t>
                      </w:r>
                      <w:r>
                        <w:rPr>
                          <w:b/>
                          <w:color w:val="3A3838"/>
                          <w:spacing w:val="-3"/>
                          <w:sz w:val="21"/>
                        </w:rPr>
                        <w:t xml:space="preserve"> </w:t>
                      </w:r>
                      <w:r>
                        <w:rPr>
                          <w:b/>
                          <w:color w:val="3A3838"/>
                          <w:sz w:val="21"/>
                        </w:rPr>
                        <w:t>improvement for</w:t>
                      </w:r>
                      <w:r>
                        <w:rPr>
                          <w:b/>
                          <w:color w:val="3A3838"/>
                          <w:spacing w:val="-4"/>
                          <w:sz w:val="21"/>
                        </w:rPr>
                        <w:t xml:space="preserve"> </w:t>
                      </w:r>
                      <w:r>
                        <w:rPr>
                          <w:b/>
                          <w:color w:val="3A3838"/>
                          <w:sz w:val="21"/>
                        </w:rPr>
                        <w:t>tobacco</w:t>
                      </w:r>
                      <w:r>
                        <w:rPr>
                          <w:b/>
                          <w:color w:val="3A3838"/>
                          <w:spacing w:val="-2"/>
                          <w:sz w:val="21"/>
                        </w:rPr>
                        <w:t xml:space="preserve"> </w:t>
                      </w:r>
                      <w:r>
                        <w:rPr>
                          <w:b/>
                          <w:color w:val="3A3838"/>
                          <w:sz w:val="21"/>
                        </w:rPr>
                        <w:t>treatment services</w:t>
                      </w:r>
                      <w:r>
                        <w:rPr>
                          <w:b/>
                          <w:color w:val="3A3838"/>
                          <w:spacing w:val="-4"/>
                          <w:sz w:val="21"/>
                        </w:rPr>
                        <w:t xml:space="preserve"> </w:t>
                      </w:r>
                      <w:r>
                        <w:rPr>
                          <w:b/>
                          <w:color w:val="3A3838"/>
                          <w:sz w:val="21"/>
                        </w:rPr>
                        <w:t>and</w:t>
                      </w:r>
                      <w:r>
                        <w:rPr>
                          <w:b/>
                          <w:color w:val="3A3838"/>
                          <w:spacing w:val="-2"/>
                          <w:sz w:val="21"/>
                        </w:rPr>
                        <w:t xml:space="preserve"> </w:t>
                      </w:r>
                      <w:r>
                        <w:rPr>
                          <w:b/>
                          <w:color w:val="3A3838"/>
                          <w:sz w:val="21"/>
                        </w:rPr>
                        <w:t>new policies</w:t>
                      </w:r>
                      <w:r>
                        <w:rPr>
                          <w:b/>
                          <w:color w:val="3A3838"/>
                          <w:spacing w:val="-7"/>
                          <w:sz w:val="21"/>
                        </w:rPr>
                        <w:t xml:space="preserve"> </w:t>
                      </w:r>
                      <w:r>
                        <w:rPr>
                          <w:b/>
                          <w:color w:val="3A3838"/>
                          <w:sz w:val="21"/>
                        </w:rPr>
                        <w:t>and</w:t>
                      </w:r>
                      <w:r>
                        <w:rPr>
                          <w:b/>
                          <w:color w:val="3A3838"/>
                          <w:spacing w:val="-6"/>
                          <w:sz w:val="21"/>
                        </w:rPr>
                        <w:t xml:space="preserve"> </w:t>
                      </w:r>
                      <w:r>
                        <w:rPr>
                          <w:b/>
                          <w:color w:val="3A3838"/>
                          <w:sz w:val="21"/>
                        </w:rPr>
                        <w:t>regulatory</w:t>
                      </w:r>
                      <w:r>
                        <w:rPr>
                          <w:b/>
                          <w:color w:val="3A3838"/>
                          <w:spacing w:val="-6"/>
                          <w:sz w:val="21"/>
                        </w:rPr>
                        <w:t xml:space="preserve"> </w:t>
                      </w:r>
                      <w:r>
                        <w:rPr>
                          <w:b/>
                          <w:color w:val="3A3838"/>
                          <w:sz w:val="21"/>
                        </w:rPr>
                        <w:t>forces</w:t>
                      </w:r>
                      <w:r>
                        <w:rPr>
                          <w:b/>
                          <w:color w:val="3A3838"/>
                          <w:spacing w:val="-5"/>
                          <w:sz w:val="21"/>
                        </w:rPr>
                        <w:t xml:space="preserve"> </w:t>
                      </w:r>
                      <w:r>
                        <w:rPr>
                          <w:b/>
                          <w:color w:val="3A3838"/>
                          <w:sz w:val="21"/>
                        </w:rPr>
                        <w:t>are</w:t>
                      </w:r>
                      <w:r>
                        <w:rPr>
                          <w:b/>
                          <w:color w:val="3A3838"/>
                          <w:spacing w:val="-6"/>
                          <w:sz w:val="21"/>
                        </w:rPr>
                        <w:t xml:space="preserve"> </w:t>
                      </w:r>
                      <w:r>
                        <w:rPr>
                          <w:b/>
                          <w:color w:val="3A3838"/>
                          <w:sz w:val="21"/>
                        </w:rPr>
                        <w:t>driving</w:t>
                      </w:r>
                      <w:r>
                        <w:rPr>
                          <w:b/>
                          <w:color w:val="3A3838"/>
                          <w:spacing w:val="-6"/>
                          <w:sz w:val="21"/>
                        </w:rPr>
                        <w:t xml:space="preserve"> </w:t>
                      </w:r>
                      <w:r>
                        <w:rPr>
                          <w:b/>
                          <w:color w:val="3A3838"/>
                          <w:sz w:val="21"/>
                        </w:rPr>
                        <w:t>the</w:t>
                      </w:r>
                      <w:r>
                        <w:rPr>
                          <w:b/>
                          <w:color w:val="3A3838"/>
                          <w:spacing w:val="-6"/>
                          <w:sz w:val="21"/>
                        </w:rPr>
                        <w:t xml:space="preserve"> </w:t>
                      </w:r>
                      <w:r>
                        <w:rPr>
                          <w:b/>
                          <w:color w:val="3A3838"/>
                          <w:sz w:val="21"/>
                        </w:rPr>
                        <w:t>need</w:t>
                      </w:r>
                      <w:r>
                        <w:rPr>
                          <w:b/>
                          <w:color w:val="3A3838"/>
                          <w:spacing w:val="-7"/>
                          <w:sz w:val="21"/>
                        </w:rPr>
                        <w:t xml:space="preserve"> </w:t>
                      </w:r>
                      <w:r>
                        <w:rPr>
                          <w:b/>
                          <w:color w:val="3A3838"/>
                          <w:sz w:val="21"/>
                        </w:rPr>
                        <w:t>to</w:t>
                      </w:r>
                      <w:r>
                        <w:rPr>
                          <w:b/>
                          <w:color w:val="3A3838"/>
                          <w:spacing w:val="-6"/>
                          <w:sz w:val="21"/>
                        </w:rPr>
                        <w:t xml:space="preserve"> </w:t>
                      </w:r>
                      <w:r>
                        <w:rPr>
                          <w:b/>
                          <w:color w:val="3A3838"/>
                          <w:sz w:val="21"/>
                        </w:rPr>
                        <w:t>prioritize</w:t>
                      </w:r>
                      <w:r>
                        <w:rPr>
                          <w:b/>
                          <w:color w:val="3A3838"/>
                          <w:spacing w:val="-7"/>
                          <w:sz w:val="21"/>
                        </w:rPr>
                        <w:t xml:space="preserve"> </w:t>
                      </w:r>
                      <w:r>
                        <w:rPr>
                          <w:b/>
                          <w:color w:val="3A3838"/>
                          <w:sz w:val="21"/>
                        </w:rPr>
                        <w:t>tobacco</w:t>
                      </w:r>
                      <w:r>
                        <w:rPr>
                          <w:b/>
                          <w:color w:val="3A3838"/>
                          <w:spacing w:val="-6"/>
                          <w:sz w:val="21"/>
                        </w:rPr>
                        <w:t xml:space="preserve"> </w:t>
                      </w:r>
                      <w:r>
                        <w:rPr>
                          <w:b/>
                          <w:color w:val="3A3838"/>
                          <w:sz w:val="21"/>
                        </w:rPr>
                        <w:t>treatment</w:t>
                      </w:r>
                      <w:r>
                        <w:rPr>
                          <w:b/>
                          <w:color w:val="3A3838"/>
                          <w:spacing w:val="-5"/>
                          <w:sz w:val="21"/>
                        </w:rPr>
                        <w:t xml:space="preserve"> </w:t>
                      </w:r>
                      <w:r>
                        <w:rPr>
                          <w:b/>
                          <w:color w:val="3A3838"/>
                          <w:spacing w:val="-2"/>
                          <w:sz w:val="21"/>
                        </w:rPr>
                        <w:t>interventions.</w:t>
                      </w:r>
                    </w:p>
                    <w:p w14:paraId="31FAAC87" w14:textId="77777777" w:rsidR="00336EC6" w:rsidRDefault="00336EC6" w:rsidP="00336EC6">
                      <w:pPr>
                        <w:spacing w:before="121"/>
                        <w:ind w:left="150"/>
                        <w:rPr>
                          <w:color w:val="000000"/>
                          <w:sz w:val="21"/>
                        </w:rPr>
                      </w:pPr>
                      <w:r>
                        <w:rPr>
                          <w:color w:val="3A3838"/>
                          <w:sz w:val="21"/>
                        </w:rPr>
                        <w:t>Below</w:t>
                      </w:r>
                      <w:r>
                        <w:rPr>
                          <w:color w:val="3A3838"/>
                          <w:spacing w:val="-3"/>
                          <w:sz w:val="21"/>
                        </w:rPr>
                        <w:t xml:space="preserve"> </w:t>
                      </w:r>
                      <w:r>
                        <w:rPr>
                          <w:color w:val="3A3838"/>
                          <w:sz w:val="21"/>
                        </w:rPr>
                        <w:t>are</w:t>
                      </w:r>
                      <w:r>
                        <w:rPr>
                          <w:color w:val="3A3838"/>
                          <w:spacing w:val="-3"/>
                          <w:sz w:val="21"/>
                        </w:rPr>
                        <w:t xml:space="preserve"> </w:t>
                      </w:r>
                      <w:r>
                        <w:rPr>
                          <w:color w:val="3A3838"/>
                          <w:sz w:val="21"/>
                        </w:rPr>
                        <w:t>a</w:t>
                      </w:r>
                      <w:r>
                        <w:rPr>
                          <w:color w:val="3A3838"/>
                          <w:spacing w:val="-3"/>
                          <w:sz w:val="21"/>
                        </w:rPr>
                        <w:t xml:space="preserve"> </w:t>
                      </w:r>
                      <w:r>
                        <w:rPr>
                          <w:color w:val="3A3838"/>
                          <w:sz w:val="21"/>
                        </w:rPr>
                        <w:t>few</w:t>
                      </w:r>
                      <w:r>
                        <w:rPr>
                          <w:color w:val="3A3838"/>
                          <w:spacing w:val="-3"/>
                          <w:sz w:val="21"/>
                        </w:rPr>
                        <w:t xml:space="preserve"> </w:t>
                      </w:r>
                      <w:r>
                        <w:rPr>
                          <w:color w:val="3A3838"/>
                          <w:spacing w:val="-2"/>
                          <w:sz w:val="21"/>
                        </w:rPr>
                        <w:t>examples:</w:t>
                      </w:r>
                    </w:p>
                    <w:p w14:paraId="78B97F1F" w14:textId="77777777" w:rsidR="00336EC6" w:rsidRDefault="00336EC6" w:rsidP="00336EC6">
                      <w:pPr>
                        <w:numPr>
                          <w:ilvl w:val="0"/>
                          <w:numId w:val="26"/>
                        </w:numPr>
                        <w:tabs>
                          <w:tab w:val="left" w:pos="870"/>
                        </w:tabs>
                        <w:spacing w:before="120"/>
                        <w:ind w:hanging="360"/>
                        <w:rPr>
                          <w:color w:val="000000"/>
                          <w:sz w:val="21"/>
                        </w:rPr>
                      </w:pPr>
                      <w:r>
                        <w:rPr>
                          <w:color w:val="3A3838"/>
                          <w:sz w:val="21"/>
                        </w:rPr>
                        <w:t>The</w:t>
                      </w:r>
                      <w:r>
                        <w:rPr>
                          <w:color w:val="3A3838"/>
                          <w:spacing w:val="-4"/>
                          <w:sz w:val="21"/>
                        </w:rPr>
                        <w:t xml:space="preserve"> </w:t>
                      </w:r>
                      <w:r>
                        <w:rPr>
                          <w:color w:val="3A3838"/>
                          <w:sz w:val="21"/>
                        </w:rPr>
                        <w:t>Indiana</w:t>
                      </w:r>
                      <w:r>
                        <w:rPr>
                          <w:color w:val="3A3838"/>
                          <w:spacing w:val="-7"/>
                          <w:sz w:val="21"/>
                        </w:rPr>
                        <w:t xml:space="preserve"> </w:t>
                      </w:r>
                      <w:r>
                        <w:rPr>
                          <w:color w:val="3A3838"/>
                          <w:sz w:val="21"/>
                        </w:rPr>
                        <w:t>Division</w:t>
                      </w:r>
                      <w:r>
                        <w:rPr>
                          <w:color w:val="3A3838"/>
                          <w:spacing w:val="-5"/>
                          <w:sz w:val="21"/>
                        </w:rPr>
                        <w:t xml:space="preserve"> </w:t>
                      </w:r>
                      <w:r>
                        <w:rPr>
                          <w:color w:val="3A3838"/>
                          <w:sz w:val="21"/>
                        </w:rPr>
                        <w:t>of</w:t>
                      </w:r>
                      <w:r>
                        <w:rPr>
                          <w:color w:val="3A3838"/>
                          <w:spacing w:val="-4"/>
                          <w:sz w:val="21"/>
                        </w:rPr>
                        <w:t xml:space="preserve"> </w:t>
                      </w:r>
                      <w:r>
                        <w:rPr>
                          <w:color w:val="3A3838"/>
                          <w:sz w:val="21"/>
                        </w:rPr>
                        <w:t>Mental</w:t>
                      </w:r>
                      <w:r>
                        <w:rPr>
                          <w:color w:val="3A3838"/>
                          <w:spacing w:val="-5"/>
                          <w:sz w:val="21"/>
                        </w:rPr>
                        <w:t xml:space="preserve"> </w:t>
                      </w:r>
                      <w:r>
                        <w:rPr>
                          <w:color w:val="3A3838"/>
                          <w:sz w:val="21"/>
                        </w:rPr>
                        <w:t>Health</w:t>
                      </w:r>
                      <w:r>
                        <w:rPr>
                          <w:color w:val="3A3838"/>
                          <w:spacing w:val="-5"/>
                          <w:sz w:val="21"/>
                        </w:rPr>
                        <w:t xml:space="preserve"> </w:t>
                      </w:r>
                      <w:r>
                        <w:rPr>
                          <w:color w:val="3A3838"/>
                          <w:sz w:val="21"/>
                        </w:rPr>
                        <w:t>and</w:t>
                      </w:r>
                      <w:r>
                        <w:rPr>
                          <w:color w:val="3A3838"/>
                          <w:spacing w:val="-7"/>
                          <w:sz w:val="21"/>
                        </w:rPr>
                        <w:t xml:space="preserve"> </w:t>
                      </w:r>
                      <w:r>
                        <w:rPr>
                          <w:color w:val="3A3838"/>
                          <w:sz w:val="21"/>
                        </w:rPr>
                        <w:t>Addiction</w:t>
                      </w:r>
                      <w:r>
                        <w:rPr>
                          <w:color w:val="3A3838"/>
                          <w:spacing w:val="-6"/>
                          <w:sz w:val="21"/>
                        </w:rPr>
                        <w:t xml:space="preserve"> </w:t>
                      </w:r>
                      <w:r>
                        <w:rPr>
                          <w:color w:val="3A3838"/>
                          <w:spacing w:val="-2"/>
                          <w:sz w:val="21"/>
                        </w:rPr>
                        <w:t>(DMHA)</w:t>
                      </w:r>
                    </w:p>
                    <w:p w14:paraId="7F4EBE6C" w14:textId="77777777" w:rsidR="00336EC6" w:rsidRDefault="00336EC6" w:rsidP="00336EC6">
                      <w:pPr>
                        <w:numPr>
                          <w:ilvl w:val="0"/>
                          <w:numId w:val="26"/>
                        </w:numPr>
                        <w:tabs>
                          <w:tab w:val="left" w:pos="870"/>
                        </w:tabs>
                        <w:spacing w:before="58"/>
                        <w:ind w:hanging="360"/>
                        <w:rPr>
                          <w:color w:val="000000"/>
                          <w:sz w:val="21"/>
                        </w:rPr>
                      </w:pPr>
                      <w:r>
                        <w:rPr>
                          <w:color w:val="3A3838"/>
                          <w:sz w:val="21"/>
                        </w:rPr>
                        <w:t>The</w:t>
                      </w:r>
                      <w:r>
                        <w:rPr>
                          <w:color w:val="3A3838"/>
                          <w:spacing w:val="-4"/>
                          <w:sz w:val="21"/>
                        </w:rPr>
                        <w:t xml:space="preserve"> </w:t>
                      </w:r>
                      <w:r>
                        <w:rPr>
                          <w:color w:val="3A3838"/>
                          <w:sz w:val="21"/>
                        </w:rPr>
                        <w:t>Quality</w:t>
                      </w:r>
                      <w:r>
                        <w:rPr>
                          <w:color w:val="3A3838"/>
                          <w:spacing w:val="-6"/>
                          <w:sz w:val="21"/>
                        </w:rPr>
                        <w:t xml:space="preserve"> </w:t>
                      </w:r>
                      <w:r>
                        <w:rPr>
                          <w:color w:val="3A3838"/>
                          <w:sz w:val="21"/>
                        </w:rPr>
                        <w:t>Payment</w:t>
                      </w:r>
                      <w:r>
                        <w:rPr>
                          <w:color w:val="3A3838"/>
                          <w:spacing w:val="-5"/>
                          <w:sz w:val="21"/>
                        </w:rPr>
                        <w:t xml:space="preserve"> </w:t>
                      </w:r>
                      <w:r>
                        <w:rPr>
                          <w:color w:val="3A3838"/>
                          <w:spacing w:val="-2"/>
                          <w:sz w:val="21"/>
                        </w:rPr>
                        <w:t>Program</w:t>
                      </w:r>
                    </w:p>
                    <w:p w14:paraId="0AEC204F" w14:textId="77777777" w:rsidR="00336EC6" w:rsidRDefault="00336EC6" w:rsidP="00336EC6">
                      <w:pPr>
                        <w:numPr>
                          <w:ilvl w:val="0"/>
                          <w:numId w:val="26"/>
                        </w:numPr>
                        <w:tabs>
                          <w:tab w:val="left" w:pos="870"/>
                        </w:tabs>
                        <w:spacing w:before="61"/>
                        <w:ind w:hanging="360"/>
                        <w:rPr>
                          <w:color w:val="000000"/>
                          <w:sz w:val="21"/>
                        </w:rPr>
                      </w:pPr>
                      <w:r>
                        <w:rPr>
                          <w:color w:val="3A3838"/>
                          <w:sz w:val="21"/>
                        </w:rPr>
                        <w:t>The</w:t>
                      </w:r>
                      <w:r>
                        <w:rPr>
                          <w:color w:val="3A3838"/>
                          <w:spacing w:val="-4"/>
                          <w:sz w:val="21"/>
                        </w:rPr>
                        <w:t xml:space="preserve"> </w:t>
                      </w:r>
                      <w:r>
                        <w:rPr>
                          <w:color w:val="3A3838"/>
                          <w:sz w:val="21"/>
                        </w:rPr>
                        <w:t>Joint</w:t>
                      </w:r>
                      <w:r>
                        <w:rPr>
                          <w:color w:val="3A3838"/>
                          <w:spacing w:val="-2"/>
                          <w:sz w:val="21"/>
                        </w:rPr>
                        <w:t xml:space="preserve"> Commission</w:t>
                      </w:r>
                    </w:p>
                    <w:p w14:paraId="1FA03FE8" w14:textId="77777777" w:rsidR="00336EC6" w:rsidRDefault="00336EC6" w:rsidP="00336EC6">
                      <w:pPr>
                        <w:numPr>
                          <w:ilvl w:val="0"/>
                          <w:numId w:val="26"/>
                        </w:numPr>
                        <w:tabs>
                          <w:tab w:val="left" w:pos="870"/>
                        </w:tabs>
                        <w:spacing w:before="60"/>
                        <w:ind w:hanging="360"/>
                        <w:rPr>
                          <w:color w:val="000000"/>
                          <w:sz w:val="21"/>
                        </w:rPr>
                      </w:pPr>
                      <w:r>
                        <w:rPr>
                          <w:color w:val="3A3838"/>
                          <w:sz w:val="21"/>
                        </w:rPr>
                        <w:t>The</w:t>
                      </w:r>
                      <w:r>
                        <w:rPr>
                          <w:color w:val="3A3838"/>
                          <w:spacing w:val="-6"/>
                          <w:sz w:val="21"/>
                        </w:rPr>
                        <w:t xml:space="preserve"> </w:t>
                      </w:r>
                      <w:r>
                        <w:rPr>
                          <w:color w:val="3A3838"/>
                          <w:sz w:val="21"/>
                        </w:rPr>
                        <w:t>Inpatient</w:t>
                      </w:r>
                      <w:r>
                        <w:rPr>
                          <w:color w:val="3A3838"/>
                          <w:spacing w:val="-7"/>
                          <w:sz w:val="21"/>
                        </w:rPr>
                        <w:t xml:space="preserve"> </w:t>
                      </w:r>
                      <w:r>
                        <w:rPr>
                          <w:color w:val="3A3838"/>
                          <w:sz w:val="21"/>
                        </w:rPr>
                        <w:t>Prospective</w:t>
                      </w:r>
                      <w:r>
                        <w:rPr>
                          <w:color w:val="3A3838"/>
                          <w:spacing w:val="-7"/>
                          <w:sz w:val="21"/>
                        </w:rPr>
                        <w:t xml:space="preserve"> </w:t>
                      </w:r>
                      <w:r>
                        <w:rPr>
                          <w:color w:val="3A3838"/>
                          <w:sz w:val="21"/>
                        </w:rPr>
                        <w:t>Payment</w:t>
                      </w:r>
                      <w:r>
                        <w:rPr>
                          <w:color w:val="3A3838"/>
                          <w:spacing w:val="-5"/>
                          <w:sz w:val="21"/>
                        </w:rPr>
                        <w:t xml:space="preserve"> </w:t>
                      </w:r>
                      <w:r>
                        <w:rPr>
                          <w:color w:val="3A3838"/>
                          <w:spacing w:val="-2"/>
                          <w:sz w:val="21"/>
                        </w:rPr>
                        <w:t>System</w:t>
                      </w:r>
                    </w:p>
                    <w:p w14:paraId="61C06C83" w14:textId="77777777" w:rsidR="00336EC6" w:rsidRDefault="00336EC6" w:rsidP="00336EC6">
                      <w:pPr>
                        <w:numPr>
                          <w:ilvl w:val="0"/>
                          <w:numId w:val="26"/>
                        </w:numPr>
                        <w:tabs>
                          <w:tab w:val="left" w:pos="870"/>
                        </w:tabs>
                        <w:spacing w:before="61"/>
                        <w:ind w:hanging="360"/>
                        <w:rPr>
                          <w:color w:val="000000"/>
                          <w:sz w:val="21"/>
                        </w:rPr>
                      </w:pPr>
                      <w:r>
                        <w:rPr>
                          <w:color w:val="3A3838"/>
                          <w:sz w:val="21"/>
                        </w:rPr>
                        <w:t>The</w:t>
                      </w:r>
                      <w:r>
                        <w:rPr>
                          <w:color w:val="3A3838"/>
                          <w:spacing w:val="-8"/>
                          <w:sz w:val="21"/>
                        </w:rPr>
                        <w:t xml:space="preserve"> </w:t>
                      </w:r>
                      <w:r>
                        <w:rPr>
                          <w:color w:val="3A3838"/>
                          <w:sz w:val="21"/>
                        </w:rPr>
                        <w:t>Patient</w:t>
                      </w:r>
                      <w:r>
                        <w:rPr>
                          <w:color w:val="3A3838"/>
                          <w:spacing w:val="-5"/>
                          <w:sz w:val="21"/>
                        </w:rPr>
                        <w:t xml:space="preserve"> </w:t>
                      </w:r>
                      <w:r>
                        <w:rPr>
                          <w:color w:val="3A3838"/>
                          <w:sz w:val="21"/>
                        </w:rPr>
                        <w:t>Protection</w:t>
                      </w:r>
                      <w:r>
                        <w:rPr>
                          <w:color w:val="3A3838"/>
                          <w:spacing w:val="-5"/>
                          <w:sz w:val="21"/>
                        </w:rPr>
                        <w:t xml:space="preserve"> </w:t>
                      </w:r>
                      <w:r>
                        <w:rPr>
                          <w:color w:val="3A3838"/>
                          <w:sz w:val="21"/>
                        </w:rPr>
                        <w:t>and</w:t>
                      </w:r>
                      <w:r>
                        <w:rPr>
                          <w:color w:val="3A3838"/>
                          <w:spacing w:val="-7"/>
                          <w:sz w:val="21"/>
                        </w:rPr>
                        <w:t xml:space="preserve"> </w:t>
                      </w:r>
                      <w:r>
                        <w:rPr>
                          <w:color w:val="3A3838"/>
                          <w:sz w:val="21"/>
                        </w:rPr>
                        <w:t>Affordable</w:t>
                      </w:r>
                      <w:r>
                        <w:rPr>
                          <w:color w:val="3A3838"/>
                          <w:spacing w:val="-4"/>
                          <w:sz w:val="21"/>
                        </w:rPr>
                        <w:t xml:space="preserve"> </w:t>
                      </w:r>
                      <w:r>
                        <w:rPr>
                          <w:color w:val="3A3838"/>
                          <w:sz w:val="21"/>
                        </w:rPr>
                        <w:t>Care</w:t>
                      </w:r>
                      <w:r>
                        <w:rPr>
                          <w:color w:val="3A3838"/>
                          <w:spacing w:val="-5"/>
                          <w:sz w:val="21"/>
                        </w:rPr>
                        <w:t xml:space="preserve"> </w:t>
                      </w:r>
                      <w:r>
                        <w:rPr>
                          <w:color w:val="3A3838"/>
                          <w:sz w:val="21"/>
                        </w:rPr>
                        <w:t>Act</w:t>
                      </w:r>
                      <w:r>
                        <w:rPr>
                          <w:color w:val="3A3838"/>
                          <w:spacing w:val="-3"/>
                          <w:sz w:val="21"/>
                        </w:rPr>
                        <w:t xml:space="preserve"> </w:t>
                      </w:r>
                      <w:r>
                        <w:rPr>
                          <w:color w:val="3A3838"/>
                          <w:spacing w:val="-4"/>
                          <w:sz w:val="21"/>
                        </w:rPr>
                        <w:t>(ACA)</w:t>
                      </w:r>
                    </w:p>
                    <w:p w14:paraId="2E0FD780" w14:textId="77777777" w:rsidR="00336EC6" w:rsidRDefault="00336EC6" w:rsidP="00336EC6">
                      <w:pPr>
                        <w:numPr>
                          <w:ilvl w:val="0"/>
                          <w:numId w:val="26"/>
                        </w:numPr>
                        <w:tabs>
                          <w:tab w:val="left" w:pos="870"/>
                        </w:tabs>
                        <w:spacing w:before="60"/>
                        <w:ind w:hanging="360"/>
                        <w:rPr>
                          <w:color w:val="000000"/>
                          <w:sz w:val="21"/>
                        </w:rPr>
                      </w:pPr>
                      <w:r>
                        <w:rPr>
                          <w:color w:val="3A3838"/>
                          <w:sz w:val="21"/>
                        </w:rPr>
                        <w:t>The</w:t>
                      </w:r>
                      <w:r>
                        <w:rPr>
                          <w:color w:val="3A3838"/>
                          <w:spacing w:val="-7"/>
                          <w:sz w:val="21"/>
                        </w:rPr>
                        <w:t xml:space="preserve"> </w:t>
                      </w:r>
                      <w:r>
                        <w:rPr>
                          <w:color w:val="3A3838"/>
                          <w:sz w:val="21"/>
                        </w:rPr>
                        <w:t>National</w:t>
                      </w:r>
                      <w:r>
                        <w:rPr>
                          <w:color w:val="3A3838"/>
                          <w:spacing w:val="-6"/>
                          <w:sz w:val="21"/>
                        </w:rPr>
                        <w:t xml:space="preserve"> </w:t>
                      </w:r>
                      <w:r>
                        <w:rPr>
                          <w:color w:val="3A3838"/>
                          <w:sz w:val="21"/>
                        </w:rPr>
                        <w:t>Quality</w:t>
                      </w:r>
                      <w:r>
                        <w:rPr>
                          <w:color w:val="3A3838"/>
                          <w:spacing w:val="-4"/>
                          <w:sz w:val="21"/>
                        </w:rPr>
                        <w:t xml:space="preserve"> Forum</w:t>
                      </w:r>
                    </w:p>
                  </w:txbxContent>
                </v:textbox>
                <w10:wrap type="topAndBottom" anchorx="page"/>
              </v:shape>
            </w:pict>
          </mc:Fallback>
        </mc:AlternateContent>
      </w:r>
    </w:p>
    <w:p w14:paraId="77D753C7" w14:textId="2BA2A261" w:rsidR="00336EC6" w:rsidRDefault="00336EC6" w:rsidP="00336EC6">
      <w:pPr>
        <w:pStyle w:val="BodyText"/>
        <w:rPr>
          <w:sz w:val="20"/>
        </w:rPr>
      </w:pPr>
    </w:p>
    <w:p w14:paraId="1AB5FA3F" w14:textId="77777777" w:rsidR="00336EC6" w:rsidRDefault="00336EC6" w:rsidP="00336EC6">
      <w:pPr>
        <w:pStyle w:val="BodyText"/>
        <w:rPr>
          <w:sz w:val="20"/>
        </w:rPr>
      </w:pPr>
    </w:p>
    <w:p w14:paraId="524E0D97" w14:textId="2FAA382D" w:rsidR="00336EC6" w:rsidRDefault="00336EC6" w:rsidP="00336EC6">
      <w:pPr>
        <w:pStyle w:val="BodyText"/>
        <w:spacing w:before="2"/>
        <w:rPr>
          <w:sz w:val="18"/>
        </w:rPr>
      </w:pPr>
    </w:p>
    <w:tbl>
      <w:tblPr>
        <w:tblW w:w="0" w:type="auto"/>
        <w:tblInd w:w="900" w:type="dxa"/>
        <w:tblLayout w:type="fixed"/>
        <w:tblCellMar>
          <w:left w:w="0" w:type="dxa"/>
          <w:right w:w="0" w:type="dxa"/>
        </w:tblCellMar>
        <w:tblLook w:val="01E0" w:firstRow="1" w:lastRow="1" w:firstColumn="1" w:lastColumn="1" w:noHBand="0" w:noVBand="0"/>
      </w:tblPr>
      <w:tblGrid>
        <w:gridCol w:w="3060"/>
        <w:gridCol w:w="5721"/>
      </w:tblGrid>
      <w:tr w:rsidR="00336EC6" w14:paraId="21D77C33" w14:textId="77777777" w:rsidTr="00D957A4">
        <w:trPr>
          <w:trHeight w:val="1571"/>
        </w:trPr>
        <w:tc>
          <w:tcPr>
            <w:tcW w:w="3060" w:type="dxa"/>
          </w:tcPr>
          <w:p w14:paraId="176C375E" w14:textId="1EFAB0DE" w:rsidR="00336EC6" w:rsidRPr="00D957A4" w:rsidRDefault="00BD50CB" w:rsidP="00887D5D">
            <w:pPr>
              <w:pStyle w:val="TableParagraph"/>
              <w:ind w:left="960"/>
              <w:rPr>
                <w:sz w:val="20"/>
                <w:u w:val="none"/>
              </w:rPr>
            </w:pPr>
            <w:r>
              <w:rPr>
                <w:noProof/>
              </w:rPr>
              <mc:AlternateContent>
                <mc:Choice Requires="wpg">
                  <w:drawing>
                    <wp:anchor distT="0" distB="0" distL="114300" distR="114300" simplePos="0" relativeHeight="251678208" behindDoc="0" locked="0" layoutInCell="1" allowOverlap="1" wp14:anchorId="15785D40" wp14:editId="7AA820AE">
                      <wp:simplePos x="0" y="0"/>
                      <wp:positionH relativeFrom="column">
                        <wp:posOffset>869950</wp:posOffset>
                      </wp:positionH>
                      <wp:positionV relativeFrom="paragraph">
                        <wp:posOffset>-132715</wp:posOffset>
                      </wp:positionV>
                      <wp:extent cx="360045" cy="418465"/>
                      <wp:effectExtent l="3175" t="4445" r="8255" b="0"/>
                      <wp:wrapNone/>
                      <wp:docPr id="14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418465"/>
                                <a:chOff x="0" y="0"/>
                                <a:chExt cx="360045" cy="418465"/>
                              </a:xfrm>
                            </wpg:grpSpPr>
                            <wps:wsp>
                              <wps:cNvPr id="141" name="Graphic 62"/>
                              <wps:cNvSpPr>
                                <a:spLocks/>
                              </wps:cNvSpPr>
                              <wps:spPr bwMode="auto">
                                <a:xfrm>
                                  <a:off x="0" y="44386"/>
                                  <a:ext cx="360045" cy="328930"/>
                                </a:xfrm>
                                <a:custGeom>
                                  <a:avLst/>
                                  <a:gdLst>
                                    <a:gd name="T0" fmla="*/ 234911 w 360045"/>
                                    <a:gd name="T1" fmla="*/ 71218 h 328930"/>
                                    <a:gd name="T2" fmla="*/ 227530 w 360045"/>
                                    <a:gd name="T3" fmla="*/ 60242 h 328930"/>
                                    <a:gd name="T4" fmla="*/ 229912 w 360045"/>
                                    <a:gd name="T5" fmla="*/ 48069 h 328930"/>
                                    <a:gd name="T6" fmla="*/ 297823 w 360045"/>
                                    <a:gd name="T7" fmla="*/ 843 h 328930"/>
                                    <a:gd name="T8" fmla="*/ 310520 w 360045"/>
                                    <a:gd name="T9" fmla="*/ 1614 h 328930"/>
                                    <a:gd name="T10" fmla="*/ 356783 w 360045"/>
                                    <a:gd name="T11" fmla="*/ 67216 h 328930"/>
                                    <a:gd name="T12" fmla="*/ 278917 w 360045"/>
                                    <a:gd name="T13" fmla="*/ 53695 h 328930"/>
                                    <a:gd name="T14" fmla="*/ 247079 w 360045"/>
                                    <a:gd name="T15" fmla="*/ 73599 h 328930"/>
                                    <a:gd name="T16" fmla="*/ 53867 w 360045"/>
                                    <a:gd name="T17" fmla="*/ 328403 h 328930"/>
                                    <a:gd name="T18" fmla="*/ 13684 w 360045"/>
                                    <a:gd name="T19" fmla="*/ 303404 h 328930"/>
                                    <a:gd name="T20" fmla="*/ 0 w 360045"/>
                                    <a:gd name="T21" fmla="*/ 257885 h 328930"/>
                                    <a:gd name="T22" fmla="*/ 19503 w 360045"/>
                                    <a:gd name="T23" fmla="*/ 215111 h 328930"/>
                                    <a:gd name="T24" fmla="*/ 62718 w 360045"/>
                                    <a:gd name="T25" fmla="*/ 195612 h 328930"/>
                                    <a:gd name="T26" fmla="*/ 74098 w 360045"/>
                                    <a:gd name="T27" fmla="*/ 158170 h 328930"/>
                                    <a:gd name="T28" fmla="*/ 105632 w 360045"/>
                                    <a:gd name="T29" fmla="*/ 136948 h 328930"/>
                                    <a:gd name="T30" fmla="*/ 250179 w 360045"/>
                                    <a:gd name="T31" fmla="*/ 161174 h 328930"/>
                                    <a:gd name="T32" fmla="*/ 278917 w 360045"/>
                                    <a:gd name="T33" fmla="*/ 53695 h 328930"/>
                                    <a:gd name="T34" fmla="*/ 293830 w 360045"/>
                                    <a:gd name="T35" fmla="*/ 152578 h 328930"/>
                                    <a:gd name="T36" fmla="*/ 272449 w 360045"/>
                                    <a:gd name="T37" fmla="*/ 184703 h 328930"/>
                                    <a:gd name="T38" fmla="*/ 234647 w 360045"/>
                                    <a:gd name="T39" fmla="*/ 192408 h 328930"/>
                                    <a:gd name="T40" fmla="*/ 101205 w 360045"/>
                                    <a:gd name="T41" fmla="*/ 174010 h 328930"/>
                                    <a:gd name="T42" fmla="*/ 115505 w 360045"/>
                                    <a:gd name="T43" fmla="*/ 216383 h 328930"/>
                                    <a:gd name="T44" fmla="*/ 129423 w 360045"/>
                                    <a:gd name="T45" fmla="*/ 240367 h 328930"/>
                                    <a:gd name="T46" fmla="*/ 59920 w 360045"/>
                                    <a:gd name="T47" fmla="*/ 229472 h 328930"/>
                                    <a:gd name="T48" fmla="*/ 38898 w 360045"/>
                                    <a:gd name="T49" fmla="*/ 243620 h 328930"/>
                                    <a:gd name="T50" fmla="*/ 33882 w 360045"/>
                                    <a:gd name="T51" fmla="*/ 269254 h 328930"/>
                                    <a:gd name="T52" fmla="*/ 48023 w 360045"/>
                                    <a:gd name="T53" fmla="*/ 290282 h 328930"/>
                                    <a:gd name="T54" fmla="*/ 116785 w 360045"/>
                                    <a:gd name="T55" fmla="*/ 306440 h 328930"/>
                                    <a:gd name="T56" fmla="*/ 78248 w 360045"/>
                                    <a:gd name="T57" fmla="*/ 328622 h 328930"/>
                                    <a:gd name="T58" fmla="*/ 339744 w 360045"/>
                                    <a:gd name="T59" fmla="*/ 93015 h 328930"/>
                                    <a:gd name="T60" fmla="*/ 329164 w 360045"/>
                                    <a:gd name="T61" fmla="*/ 85804 h 328930"/>
                                    <a:gd name="T62" fmla="*/ 357581 w 360045"/>
                                    <a:gd name="T63" fmla="*/ 69086 h 328930"/>
                                    <a:gd name="T64" fmla="*/ 359472 w 360045"/>
                                    <a:gd name="T65" fmla="*/ 79738 h 328930"/>
                                    <a:gd name="T66" fmla="*/ 352262 w 360045"/>
                                    <a:gd name="T67" fmla="*/ 90323 h 328930"/>
                                    <a:gd name="T68" fmla="*/ 339744 w 360045"/>
                                    <a:gd name="T69" fmla="*/ 93015 h 328930"/>
                                    <a:gd name="T70" fmla="*/ 60325 w 360045"/>
                                    <a:gd name="T71" fmla="*/ 295394 h 328930"/>
                                    <a:gd name="T72" fmla="*/ 85527 w 360045"/>
                                    <a:gd name="T73" fmla="*/ 290257 h 328930"/>
                                    <a:gd name="T74" fmla="*/ 99781 w 360045"/>
                                    <a:gd name="T75" fmla="*/ 268840 h 328930"/>
                                    <a:gd name="T76" fmla="*/ 94649 w 360045"/>
                                    <a:gd name="T77" fmla="*/ 243631 h 328930"/>
                                    <a:gd name="T78" fmla="*/ 73242 w 360045"/>
                                    <a:gd name="T79" fmla="*/ 229374 h 328930"/>
                                    <a:gd name="T80" fmla="*/ 133690 w 360045"/>
                                    <a:gd name="T81" fmla="*/ 259141 h 328930"/>
                                    <a:gd name="T82" fmla="*/ 118565 w 360045"/>
                                    <a:gd name="T83" fmla="*/ 304914 h 328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0045" h="328930">
                                      <a:moveTo>
                                        <a:pt x="240753" y="73646"/>
                                      </a:moveTo>
                                      <a:lnTo>
                                        <a:pt x="234911" y="71218"/>
                                      </a:lnTo>
                                      <a:lnTo>
                                        <a:pt x="230173" y="66435"/>
                                      </a:lnTo>
                                      <a:lnTo>
                                        <a:pt x="227530" y="60242"/>
                                      </a:lnTo>
                                      <a:lnTo>
                                        <a:pt x="227483" y="53913"/>
                                      </a:lnTo>
                                      <a:lnTo>
                                        <a:pt x="229912" y="48069"/>
                                      </a:lnTo>
                                      <a:lnTo>
                                        <a:pt x="234694" y="43328"/>
                                      </a:lnTo>
                                      <a:lnTo>
                                        <a:pt x="297823" y="843"/>
                                      </a:lnTo>
                                      <a:lnTo>
                                        <a:pt x="302270" y="0"/>
                                      </a:lnTo>
                                      <a:lnTo>
                                        <a:pt x="310520" y="1614"/>
                                      </a:lnTo>
                                      <a:lnTo>
                                        <a:pt x="314321" y="4071"/>
                                      </a:lnTo>
                                      <a:lnTo>
                                        <a:pt x="356783" y="67216"/>
                                      </a:lnTo>
                                      <a:lnTo>
                                        <a:pt x="357581" y="69086"/>
                                      </a:lnTo>
                                      <a:lnTo>
                                        <a:pt x="278917" y="53695"/>
                                      </a:lnTo>
                                      <a:lnTo>
                                        <a:pt x="253271" y="70954"/>
                                      </a:lnTo>
                                      <a:lnTo>
                                        <a:pt x="247079" y="73599"/>
                                      </a:lnTo>
                                      <a:lnTo>
                                        <a:pt x="240753" y="73646"/>
                                      </a:lnTo>
                                      <a:close/>
                                    </a:path>
                                    <a:path w="360045" h="328930">
                                      <a:moveTo>
                                        <a:pt x="53867" y="328403"/>
                                      </a:moveTo>
                                      <a:lnTo>
                                        <a:pt x="31201" y="319416"/>
                                      </a:lnTo>
                                      <a:lnTo>
                                        <a:pt x="13684" y="303404"/>
                                      </a:lnTo>
                                      <a:lnTo>
                                        <a:pt x="2791" y="282262"/>
                                      </a:lnTo>
                                      <a:lnTo>
                                        <a:pt x="0" y="257885"/>
                                      </a:lnTo>
                                      <a:lnTo>
                                        <a:pt x="5964" y="234512"/>
                                      </a:lnTo>
                                      <a:lnTo>
                                        <a:pt x="19503" y="215111"/>
                                      </a:lnTo>
                                      <a:lnTo>
                                        <a:pt x="38970" y="201529"/>
                                      </a:lnTo>
                                      <a:lnTo>
                                        <a:pt x="62718" y="195612"/>
                                      </a:lnTo>
                                      <a:lnTo>
                                        <a:pt x="66431" y="176632"/>
                                      </a:lnTo>
                                      <a:lnTo>
                                        <a:pt x="74098" y="158170"/>
                                      </a:lnTo>
                                      <a:lnTo>
                                        <a:pt x="87813" y="144507"/>
                                      </a:lnTo>
                                      <a:lnTo>
                                        <a:pt x="105632" y="136948"/>
                                      </a:lnTo>
                                      <a:lnTo>
                                        <a:pt x="125615" y="136802"/>
                                      </a:lnTo>
                                      <a:lnTo>
                                        <a:pt x="250179" y="161174"/>
                                      </a:lnTo>
                                      <a:lnTo>
                                        <a:pt x="259057" y="155199"/>
                                      </a:lnTo>
                                      <a:lnTo>
                                        <a:pt x="278917" y="53695"/>
                                      </a:lnTo>
                                      <a:lnTo>
                                        <a:pt x="311914" y="60151"/>
                                      </a:lnTo>
                                      <a:lnTo>
                                        <a:pt x="293830" y="152578"/>
                                      </a:lnTo>
                                      <a:lnTo>
                                        <a:pt x="286163" y="171039"/>
                                      </a:lnTo>
                                      <a:lnTo>
                                        <a:pt x="272449" y="184703"/>
                                      </a:lnTo>
                                      <a:lnTo>
                                        <a:pt x="254629" y="192261"/>
                                      </a:lnTo>
                                      <a:lnTo>
                                        <a:pt x="234647" y="192408"/>
                                      </a:lnTo>
                                      <a:lnTo>
                                        <a:pt x="110082" y="168036"/>
                                      </a:lnTo>
                                      <a:lnTo>
                                        <a:pt x="101205" y="174010"/>
                                      </a:lnTo>
                                      <a:lnTo>
                                        <a:pt x="95715" y="202069"/>
                                      </a:lnTo>
                                      <a:lnTo>
                                        <a:pt x="115505" y="216383"/>
                                      </a:lnTo>
                                      <a:lnTo>
                                        <a:pt x="128454" y="236107"/>
                                      </a:lnTo>
                                      <a:lnTo>
                                        <a:pt x="129423" y="240367"/>
                                      </a:lnTo>
                                      <a:lnTo>
                                        <a:pt x="73242" y="229374"/>
                                      </a:lnTo>
                                      <a:lnTo>
                                        <a:pt x="59920" y="229472"/>
                                      </a:lnTo>
                                      <a:lnTo>
                                        <a:pt x="48041" y="234511"/>
                                      </a:lnTo>
                                      <a:lnTo>
                                        <a:pt x="38898" y="243620"/>
                                      </a:lnTo>
                                      <a:lnTo>
                                        <a:pt x="33786" y="255928"/>
                                      </a:lnTo>
                                      <a:lnTo>
                                        <a:pt x="33882" y="269254"/>
                                      </a:lnTo>
                                      <a:lnTo>
                                        <a:pt x="38918" y="281137"/>
                                      </a:lnTo>
                                      <a:lnTo>
                                        <a:pt x="48023" y="290282"/>
                                      </a:lnTo>
                                      <a:lnTo>
                                        <a:pt x="60325" y="295394"/>
                                      </a:lnTo>
                                      <a:lnTo>
                                        <a:pt x="116785" y="306440"/>
                                      </a:lnTo>
                                      <a:lnTo>
                                        <a:pt x="100508" y="320392"/>
                                      </a:lnTo>
                                      <a:lnTo>
                                        <a:pt x="78248" y="328622"/>
                                      </a:lnTo>
                                      <a:lnTo>
                                        <a:pt x="53867" y="328403"/>
                                      </a:lnTo>
                                      <a:close/>
                                    </a:path>
                                    <a:path w="360045" h="328930">
                                      <a:moveTo>
                                        <a:pt x="339744" y="93015"/>
                                      </a:moveTo>
                                      <a:lnTo>
                                        <a:pt x="333903" y="90587"/>
                                      </a:lnTo>
                                      <a:lnTo>
                                        <a:pt x="329164" y="85804"/>
                                      </a:lnTo>
                                      <a:lnTo>
                                        <a:pt x="311914" y="60151"/>
                                      </a:lnTo>
                                      <a:lnTo>
                                        <a:pt x="357581" y="69086"/>
                                      </a:lnTo>
                                      <a:lnTo>
                                        <a:pt x="359426" y="73410"/>
                                      </a:lnTo>
                                      <a:lnTo>
                                        <a:pt x="359472" y="79738"/>
                                      </a:lnTo>
                                      <a:lnTo>
                                        <a:pt x="357044" y="85582"/>
                                      </a:lnTo>
                                      <a:lnTo>
                                        <a:pt x="352262" y="90323"/>
                                      </a:lnTo>
                                      <a:lnTo>
                                        <a:pt x="346071" y="92967"/>
                                      </a:lnTo>
                                      <a:lnTo>
                                        <a:pt x="339744" y="93015"/>
                                      </a:lnTo>
                                      <a:close/>
                                    </a:path>
                                    <a:path w="360045" h="328930">
                                      <a:moveTo>
                                        <a:pt x="116785" y="306440"/>
                                      </a:moveTo>
                                      <a:lnTo>
                                        <a:pt x="60325" y="295394"/>
                                      </a:lnTo>
                                      <a:lnTo>
                                        <a:pt x="73647" y="295296"/>
                                      </a:lnTo>
                                      <a:lnTo>
                                        <a:pt x="85527" y="290257"/>
                                      </a:lnTo>
                                      <a:lnTo>
                                        <a:pt x="94669" y="281148"/>
                                      </a:lnTo>
                                      <a:lnTo>
                                        <a:pt x="99781" y="268840"/>
                                      </a:lnTo>
                                      <a:lnTo>
                                        <a:pt x="99685" y="255514"/>
                                      </a:lnTo>
                                      <a:lnTo>
                                        <a:pt x="94649" y="243631"/>
                                      </a:lnTo>
                                      <a:lnTo>
                                        <a:pt x="85545" y="234486"/>
                                      </a:lnTo>
                                      <a:lnTo>
                                        <a:pt x="73242" y="229374"/>
                                      </a:lnTo>
                                      <a:lnTo>
                                        <a:pt x="129423" y="240367"/>
                                      </a:lnTo>
                                      <a:lnTo>
                                        <a:pt x="133690" y="259141"/>
                                      </a:lnTo>
                                      <a:lnTo>
                                        <a:pt x="130338" y="283387"/>
                                      </a:lnTo>
                                      <a:lnTo>
                                        <a:pt x="118565" y="304914"/>
                                      </a:lnTo>
                                      <a:lnTo>
                                        <a:pt x="116785" y="30644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Imag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72583" y="266577"/>
                                  <a:ext cx="151364" cy="15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Imag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6312" y="0"/>
                                  <a:ext cx="151364" cy="1514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95C6A8" id="Group 188" o:spid="_x0000_s1026" style="position:absolute;margin-left:68.5pt;margin-top:-10.45pt;width:28.35pt;height:32.95pt;z-index:251678208" coordsize="360045,41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">
                      <v:shape id="Graphic 62" o:spid="_x0000_s1027" style="position:absolute;top:44386;width:360045;height:328930;visibility:visible;mso-wrap-style:square;v-text-anchor:top" coordsize="36004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" path="m240753,73646r-5842,-2428l230173,66435r-2643,-6193l227483,53913r2429,-5844l234694,43328,297823,843,302270,r8250,1614l314321,4071r42462,63145l357581,69086,278917,53695,253271,70954r-6192,2645l240753,73646xem53867,328403l31201,319416,13684,303404,2791,282262,,257885,5964,234512,19503,215111,38970,201529r23748,-5917l66431,176632r7667,-18462l87813,144507r17819,-7559l125615,136802r124564,24372l259057,155199,278917,53695r32997,6456l293830,152578r-7667,18461l272449,184703r-17820,7558l234647,192408,110082,168036r-8877,5974l95715,202069r19790,14314l128454,236107r969,4260l73242,229374r-13322,98l48041,234511r-9143,9109l33786,255928r96,13326l38918,281137r9105,9145l60325,295394r56460,11046l100508,320392r-22260,8230l53867,328403xem339744,93015r-5841,-2428l329164,85804,311914,60151r45667,8935l359426,73410r46,6328l357044,85582r-4782,4741l346071,92967r-6327,48xem116785,306440l60325,295394r13322,-98l85527,290257r9142,-9109l99781,268840r-96,-13326l94649,243631r-9104,-9145l73242,229374r56181,10993l133690,259141r-3352,24246l118565,304914r-1780,1526xe" fillcolor="#ffc000" stroked="f">
                        <v:path arrowok="t" o:connecttype="custom" o:connectlocs="234911,71218;227530,60242;229912,48069;297823,843;310520,1614;356783,67216;278917,53695;247079,73599;53867,328403;13684,303404;0,257885;19503,215111;62718,195612;74098,158170;105632,136948;250179,161174;278917,53695;293830,152578;272449,184703;234647,192408;101205,174010;115505,216383;129423,240367;59920,229472;38898,243620;33882,269254;48023,290282;116785,306440;78248,328622;339744,93015;329164,85804;357581,69086;359472,79738;352262,90323;339744,93015;60325,295394;85527,290257;99781,268840;94649,243631;73242,229374;133690,259141;118565,304914" o:connectangles="0,0,0,0,0,0,0,0,0,0,0,0,0,0,0,0,0,0,0,0,0,0,0,0,0,0,0,0,0,0,0,0,0,0,0,0,0,0,0,0,0,0"/>
                      </v:shape>
                      <v:shape id="Image 63" o:spid="_x0000_s1028" type="#_x0000_t75" style="position:absolute;left:172583;top:266577;width:151364;height:15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">
                        <v:imagedata r:id="rId78" o:title=""/>
                      </v:shape>
                      <v:shape id="Image 64" o:spid="_x0000_s1029" type="#_x0000_t75" style="position:absolute;left:36312;width:151364;height:15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">
                        <v:imagedata r:id="rId79" o:title=""/>
                      </v:shape>
                    </v:group>
                  </w:pict>
                </mc:Fallback>
              </mc:AlternateContent>
            </w:r>
          </w:p>
          <w:p w14:paraId="2D94DF00" w14:textId="77777777" w:rsidR="00336EC6" w:rsidRPr="00D957A4" w:rsidRDefault="00336EC6" w:rsidP="00D957A4">
            <w:pPr>
              <w:pStyle w:val="TableParagraph"/>
              <w:spacing w:before="5"/>
              <w:jc w:val="center"/>
              <w:rPr>
                <w:sz w:val="27"/>
                <w:u w:val="none"/>
              </w:rPr>
            </w:pPr>
          </w:p>
          <w:p w14:paraId="433BD246" w14:textId="6CA1E99D" w:rsidR="00336EC6" w:rsidRDefault="00EA1718" w:rsidP="00D957A4">
            <w:pPr>
              <w:pStyle w:val="TableParagraph"/>
              <w:spacing w:line="266" w:lineRule="exact"/>
              <w:ind w:left="652" w:right="353"/>
              <w:jc w:val="center"/>
              <w:rPr>
                <w:b/>
              </w:rPr>
            </w:pPr>
            <w:hyperlink w:anchor="QI_resources" w:history="1">
              <w:r w:rsidR="00D957A4" w:rsidRPr="00A20B12">
                <w:rPr>
                  <w:rStyle w:val="Hyperlink"/>
                  <w:b/>
                  <w:i/>
                  <w:iCs/>
                </w:rPr>
                <w:t xml:space="preserve">Click here for </w:t>
              </w:r>
              <w:r w:rsidR="00336EC6" w:rsidRPr="00A20B12">
                <w:rPr>
                  <w:rStyle w:val="Hyperlink"/>
                  <w:b/>
                </w:rPr>
                <w:t>QUALITY</w:t>
              </w:r>
              <w:r w:rsidR="00336EC6" w:rsidRPr="00A20B12">
                <w:rPr>
                  <w:rStyle w:val="Hyperlink"/>
                  <w:b/>
                  <w:spacing w:val="-13"/>
                </w:rPr>
                <w:t xml:space="preserve"> </w:t>
              </w:r>
              <w:r w:rsidR="00336EC6" w:rsidRPr="00A20B12">
                <w:rPr>
                  <w:rStyle w:val="Hyperlink"/>
                  <w:b/>
                </w:rPr>
                <w:t xml:space="preserve">IMPROVEMENT </w:t>
              </w:r>
              <w:r w:rsidR="00336EC6" w:rsidRPr="00A20B12">
                <w:rPr>
                  <w:rStyle w:val="Hyperlink"/>
                  <w:b/>
                  <w:spacing w:val="-2"/>
                </w:rPr>
                <w:t>RESOURCES</w:t>
              </w:r>
            </w:hyperlink>
          </w:p>
        </w:tc>
        <w:tc>
          <w:tcPr>
            <w:tcW w:w="5721" w:type="dxa"/>
          </w:tcPr>
          <w:p w14:paraId="330D5736" w14:textId="77777777" w:rsidR="00336EC6" w:rsidRPr="004F7F99" w:rsidRDefault="00EA1718" w:rsidP="64051025">
            <w:pPr>
              <w:pStyle w:val="TableParagraph"/>
              <w:numPr>
                <w:ilvl w:val="0"/>
                <w:numId w:val="25"/>
              </w:numPr>
              <w:tabs>
                <w:tab w:val="left" w:pos="717"/>
              </w:tabs>
              <w:spacing w:before="120"/>
              <w:ind w:hanging="360"/>
            </w:pPr>
            <w:hyperlink r:id="rId80">
              <w:r w:rsidR="00336EC6" w:rsidRPr="004F7F99">
                <w:rPr>
                  <w:color w:val="0562C1"/>
                </w:rPr>
                <w:t>Clinical</w:t>
              </w:r>
              <w:r w:rsidR="00336EC6" w:rsidRPr="004F7F99">
                <w:rPr>
                  <w:color w:val="0562C1"/>
                  <w:spacing w:val="-8"/>
                </w:rPr>
                <w:t xml:space="preserve"> </w:t>
              </w:r>
              <w:r w:rsidR="00336EC6" w:rsidRPr="004F7F99">
                <w:rPr>
                  <w:color w:val="0562C1"/>
                </w:rPr>
                <w:t>Decision</w:t>
              </w:r>
              <w:r w:rsidR="00336EC6" w:rsidRPr="004F7F99">
                <w:rPr>
                  <w:color w:val="0562C1"/>
                  <w:spacing w:val="-8"/>
                </w:rPr>
                <w:t xml:space="preserve"> </w:t>
              </w:r>
              <w:r w:rsidR="00336EC6" w:rsidRPr="004F7F99">
                <w:rPr>
                  <w:color w:val="0562C1"/>
                </w:rPr>
                <w:t>Support-enabled</w:t>
              </w:r>
              <w:r w:rsidR="00336EC6" w:rsidRPr="004F7F99">
                <w:rPr>
                  <w:color w:val="0562C1"/>
                  <w:spacing w:val="-8"/>
                </w:rPr>
                <w:t xml:space="preserve"> </w:t>
              </w:r>
              <w:r w:rsidR="00336EC6" w:rsidRPr="004F7F99">
                <w:rPr>
                  <w:color w:val="0562C1"/>
                </w:rPr>
                <w:t>Quality</w:t>
              </w:r>
              <w:r w:rsidR="00336EC6" w:rsidRPr="004F7F99">
                <w:rPr>
                  <w:color w:val="0562C1"/>
                  <w:spacing w:val="-7"/>
                </w:rPr>
                <w:t xml:space="preserve"> </w:t>
              </w:r>
              <w:r w:rsidR="00336EC6" w:rsidRPr="004F7F99">
                <w:rPr>
                  <w:color w:val="0562C1"/>
                </w:rPr>
                <w:t>Improvement</w:t>
              </w:r>
              <w:r w:rsidR="00336EC6" w:rsidRPr="004F7F99">
                <w:rPr>
                  <w:color w:val="0562C1"/>
                  <w:spacing w:val="-6"/>
                </w:rPr>
                <w:t xml:space="preserve"> </w:t>
              </w:r>
              <w:r w:rsidR="00336EC6" w:rsidRPr="004F7F99">
                <w:rPr>
                  <w:color w:val="0562C1"/>
                  <w:spacing w:val="-2"/>
                </w:rPr>
                <w:t>Worksheet</w:t>
              </w:r>
            </w:hyperlink>
          </w:p>
        </w:tc>
      </w:tr>
    </w:tbl>
    <w:p w14:paraId="29600C9C" w14:textId="1059ED52" w:rsidR="00336EC6" w:rsidRDefault="00043D09">
      <w:pPr>
        <w:spacing w:line="213" w:lineRule="exact"/>
        <w:sectPr w:rsidR="00336EC6">
          <w:footerReference w:type="default" r:id="rId81"/>
          <w:pgSz w:w="12240" w:h="15840"/>
          <w:pgMar w:top="0" w:right="740" w:bottom="720" w:left="660" w:header="0" w:footer="523" w:gutter="0"/>
          <w:cols w:space="720"/>
        </w:sectPr>
      </w:pPr>
      <w:r>
        <w:rPr>
          <w:noProof/>
        </w:rPr>
        <w:drawing>
          <wp:anchor distT="0" distB="0" distL="0" distR="0" simplePos="0" relativeHeight="251736576" behindDoc="1" locked="0" layoutInCell="1" allowOverlap="1" wp14:anchorId="31DA4D93" wp14:editId="0BA2A55F">
            <wp:simplePos x="0" y="0"/>
            <wp:positionH relativeFrom="page">
              <wp:posOffset>9525</wp:posOffset>
            </wp:positionH>
            <wp:positionV relativeFrom="page">
              <wp:posOffset>8178800</wp:posOffset>
            </wp:positionV>
            <wp:extent cx="2054766" cy="1868197"/>
            <wp:effectExtent l="0" t="0" r="3175" b="0"/>
            <wp:wrapNone/>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p>
    <w:p w14:paraId="7ED6822E" w14:textId="77777777" w:rsidR="00E1255D" w:rsidRDefault="00E1255D">
      <w:pPr>
        <w:pStyle w:val="BodyText"/>
        <w:spacing w:before="10"/>
        <w:rPr>
          <w:sz w:val="27"/>
        </w:rPr>
      </w:pPr>
    </w:p>
    <w:p w14:paraId="015FC10A" w14:textId="77777777" w:rsidR="0078557A" w:rsidRDefault="0078557A">
      <w:pPr>
        <w:spacing w:before="89"/>
        <w:ind w:left="974"/>
        <w:rPr>
          <w:rFonts w:ascii="Lucida Handwriting"/>
          <w:b/>
          <w:i/>
          <w:color w:val="28AAE1"/>
          <w:sz w:val="40"/>
        </w:rPr>
      </w:pPr>
    </w:p>
    <w:p w14:paraId="064D152D" w14:textId="10754CC2" w:rsidR="00E1255D" w:rsidRDefault="00BD50CB">
      <w:pPr>
        <w:spacing w:before="89"/>
        <w:ind w:left="974"/>
        <w:rPr>
          <w:rFonts w:ascii="Lucida Handwriting"/>
          <w:b/>
          <w:i/>
          <w:sz w:val="40"/>
        </w:rPr>
      </w:pPr>
      <w:r>
        <w:rPr>
          <w:noProof/>
        </w:rPr>
        <mc:AlternateContent>
          <mc:Choice Requires="wpg">
            <w:drawing>
              <wp:anchor distT="0" distB="0" distL="0" distR="0" simplePos="0" relativeHeight="251658298" behindDoc="0" locked="0" layoutInCell="1" allowOverlap="1" wp14:anchorId="0DDB6419" wp14:editId="0CF790A9">
                <wp:simplePos x="0" y="0"/>
                <wp:positionH relativeFrom="page">
                  <wp:posOffset>419100</wp:posOffset>
                </wp:positionH>
                <wp:positionV relativeFrom="paragraph">
                  <wp:posOffset>-635</wp:posOffset>
                </wp:positionV>
                <wp:extent cx="622300" cy="621665"/>
                <wp:effectExtent l="9525" t="12065" r="6350" b="13970"/>
                <wp:wrapNone/>
                <wp:docPr id="136"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621665"/>
                          <a:chOff x="0" y="0"/>
                          <a:chExt cx="6223" cy="6216"/>
                        </a:xfrm>
                      </wpg:grpSpPr>
                      <wps:wsp>
                        <wps:cNvPr id="137" name="Graphic 23"/>
                        <wps:cNvSpPr>
                          <a:spLocks/>
                        </wps:cNvSpPr>
                        <wps:spPr bwMode="auto">
                          <a:xfrm>
                            <a:off x="61" y="61"/>
                            <a:ext cx="6103" cy="6096"/>
                          </a:xfrm>
                          <a:custGeom>
                            <a:avLst/>
                            <a:gdLst>
                              <a:gd name="T0" fmla="*/ 304878 w 610235"/>
                              <a:gd name="T1" fmla="*/ 0 h 609600"/>
                              <a:gd name="T2" fmla="*/ 255426 w 610235"/>
                              <a:gd name="T3" fmla="*/ 3987 h 609600"/>
                              <a:gd name="T4" fmla="*/ 208514 w 610235"/>
                              <a:gd name="T5" fmla="*/ 15529 h 609600"/>
                              <a:gd name="T6" fmla="*/ 164771 w 610235"/>
                              <a:gd name="T7" fmla="*/ 34001 h 609600"/>
                              <a:gd name="T8" fmla="*/ 124822 w 610235"/>
                              <a:gd name="T9" fmla="*/ 58774 h 609600"/>
                              <a:gd name="T10" fmla="*/ 89298 w 610235"/>
                              <a:gd name="T11" fmla="*/ 89222 h 609600"/>
                              <a:gd name="T12" fmla="*/ 58825 w 610235"/>
                              <a:gd name="T13" fmla="*/ 124716 h 609600"/>
                              <a:gd name="T14" fmla="*/ 34030 w 610235"/>
                              <a:gd name="T15" fmla="*/ 164631 h 609600"/>
                              <a:gd name="T16" fmla="*/ 15543 w 610235"/>
                              <a:gd name="T17" fmla="*/ 208338 h 609600"/>
                              <a:gd name="T18" fmla="*/ 3990 w 610235"/>
                              <a:gd name="T19" fmla="*/ 255211 h 609600"/>
                              <a:gd name="T20" fmla="*/ 0 w 610235"/>
                              <a:gd name="T21" fmla="*/ 304622 h 609600"/>
                              <a:gd name="T22" fmla="*/ 3990 w 610235"/>
                              <a:gd name="T23" fmla="*/ 354033 h 609600"/>
                              <a:gd name="T24" fmla="*/ 15543 w 610235"/>
                              <a:gd name="T25" fmla="*/ 400905 h 609600"/>
                              <a:gd name="T26" fmla="*/ 34030 w 610235"/>
                              <a:gd name="T27" fmla="*/ 444613 h 609600"/>
                              <a:gd name="T28" fmla="*/ 58825 w 610235"/>
                              <a:gd name="T29" fmla="*/ 484527 h 609600"/>
                              <a:gd name="T30" fmla="*/ 89298 w 610235"/>
                              <a:gd name="T31" fmla="*/ 520022 h 609600"/>
                              <a:gd name="T32" fmla="*/ 124822 w 610235"/>
                              <a:gd name="T33" fmla="*/ 550469 h 609600"/>
                              <a:gd name="T34" fmla="*/ 164771 w 610235"/>
                              <a:gd name="T35" fmla="*/ 575242 h 609600"/>
                              <a:gd name="T36" fmla="*/ 208514 w 610235"/>
                              <a:gd name="T37" fmla="*/ 593714 h 609600"/>
                              <a:gd name="T38" fmla="*/ 255426 w 610235"/>
                              <a:gd name="T39" fmla="*/ 605257 h 609600"/>
                              <a:gd name="T40" fmla="*/ 304878 w 610235"/>
                              <a:gd name="T41" fmla="*/ 609244 h 609600"/>
                              <a:gd name="T42" fmla="*/ 354330 w 610235"/>
                              <a:gd name="T43" fmla="*/ 605257 h 609600"/>
                              <a:gd name="T44" fmla="*/ 401241 w 610235"/>
                              <a:gd name="T45" fmla="*/ 593714 h 609600"/>
                              <a:gd name="T46" fmla="*/ 444983 w 610235"/>
                              <a:gd name="T47" fmla="*/ 575242 h 609600"/>
                              <a:gd name="T48" fmla="*/ 484929 w 610235"/>
                              <a:gd name="T49" fmla="*/ 550469 h 609600"/>
                              <a:gd name="T50" fmla="*/ 520452 w 610235"/>
                              <a:gd name="T51" fmla="*/ 520022 h 609600"/>
                              <a:gd name="T52" fmla="*/ 550924 w 610235"/>
                              <a:gd name="T53" fmla="*/ 484527 h 609600"/>
                              <a:gd name="T54" fmla="*/ 575717 w 610235"/>
                              <a:gd name="T55" fmla="*/ 444613 h 609600"/>
                              <a:gd name="T56" fmla="*/ 594203 w 610235"/>
                              <a:gd name="T57" fmla="*/ 400905 h 609600"/>
                              <a:gd name="T58" fmla="*/ 605755 w 610235"/>
                              <a:gd name="T59" fmla="*/ 354033 h 609600"/>
                              <a:gd name="T60" fmla="*/ 609745 w 610235"/>
                              <a:gd name="T61" fmla="*/ 304622 h 609600"/>
                              <a:gd name="T62" fmla="*/ 605755 w 610235"/>
                              <a:gd name="T63" fmla="*/ 255211 h 609600"/>
                              <a:gd name="T64" fmla="*/ 594203 w 610235"/>
                              <a:gd name="T65" fmla="*/ 208338 h 609600"/>
                              <a:gd name="T66" fmla="*/ 575717 w 610235"/>
                              <a:gd name="T67" fmla="*/ 164631 h 609600"/>
                              <a:gd name="T68" fmla="*/ 550924 w 610235"/>
                              <a:gd name="T69" fmla="*/ 124716 h 609600"/>
                              <a:gd name="T70" fmla="*/ 520452 w 610235"/>
                              <a:gd name="T71" fmla="*/ 89222 h 609600"/>
                              <a:gd name="T72" fmla="*/ 484929 w 610235"/>
                              <a:gd name="T73" fmla="*/ 58774 h 609600"/>
                              <a:gd name="T74" fmla="*/ 444983 w 610235"/>
                              <a:gd name="T75" fmla="*/ 34001 h 609600"/>
                              <a:gd name="T76" fmla="*/ 401241 w 610235"/>
                              <a:gd name="T77" fmla="*/ 15529 h 609600"/>
                              <a:gd name="T78" fmla="*/ 354330 w 610235"/>
                              <a:gd name="T79" fmla="*/ 3987 h 609600"/>
                              <a:gd name="T80" fmla="*/ 304878 w 610235"/>
                              <a:gd name="T81" fmla="*/ 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10235" h="609600">
                                <a:moveTo>
                                  <a:pt x="304878" y="0"/>
                                </a:moveTo>
                                <a:lnTo>
                                  <a:pt x="255426" y="3987"/>
                                </a:lnTo>
                                <a:lnTo>
                                  <a:pt x="208514" y="15529"/>
                                </a:lnTo>
                                <a:lnTo>
                                  <a:pt x="164771" y="34001"/>
                                </a:lnTo>
                                <a:lnTo>
                                  <a:pt x="124822" y="58774"/>
                                </a:lnTo>
                                <a:lnTo>
                                  <a:pt x="89298" y="89222"/>
                                </a:lnTo>
                                <a:lnTo>
                                  <a:pt x="58825" y="124716"/>
                                </a:lnTo>
                                <a:lnTo>
                                  <a:pt x="34030" y="164631"/>
                                </a:lnTo>
                                <a:lnTo>
                                  <a:pt x="15543" y="208338"/>
                                </a:lnTo>
                                <a:lnTo>
                                  <a:pt x="3990" y="255211"/>
                                </a:lnTo>
                                <a:lnTo>
                                  <a:pt x="0" y="304622"/>
                                </a:lnTo>
                                <a:lnTo>
                                  <a:pt x="3990" y="354033"/>
                                </a:lnTo>
                                <a:lnTo>
                                  <a:pt x="15543" y="400905"/>
                                </a:lnTo>
                                <a:lnTo>
                                  <a:pt x="34030" y="444613"/>
                                </a:lnTo>
                                <a:lnTo>
                                  <a:pt x="58825" y="484527"/>
                                </a:lnTo>
                                <a:lnTo>
                                  <a:pt x="89298" y="520022"/>
                                </a:lnTo>
                                <a:lnTo>
                                  <a:pt x="124822" y="550469"/>
                                </a:lnTo>
                                <a:lnTo>
                                  <a:pt x="164771" y="575242"/>
                                </a:lnTo>
                                <a:lnTo>
                                  <a:pt x="208514" y="593714"/>
                                </a:lnTo>
                                <a:lnTo>
                                  <a:pt x="255426" y="605257"/>
                                </a:lnTo>
                                <a:lnTo>
                                  <a:pt x="304878" y="609244"/>
                                </a:lnTo>
                                <a:lnTo>
                                  <a:pt x="354330" y="605257"/>
                                </a:lnTo>
                                <a:lnTo>
                                  <a:pt x="401241" y="593714"/>
                                </a:lnTo>
                                <a:lnTo>
                                  <a:pt x="444983" y="575242"/>
                                </a:lnTo>
                                <a:lnTo>
                                  <a:pt x="484929" y="550469"/>
                                </a:lnTo>
                                <a:lnTo>
                                  <a:pt x="520452" y="520022"/>
                                </a:lnTo>
                                <a:lnTo>
                                  <a:pt x="550924" y="484527"/>
                                </a:lnTo>
                                <a:lnTo>
                                  <a:pt x="575717" y="444613"/>
                                </a:lnTo>
                                <a:lnTo>
                                  <a:pt x="594203" y="400905"/>
                                </a:lnTo>
                                <a:lnTo>
                                  <a:pt x="605755" y="354033"/>
                                </a:lnTo>
                                <a:lnTo>
                                  <a:pt x="609745" y="304622"/>
                                </a:lnTo>
                                <a:lnTo>
                                  <a:pt x="605755" y="255211"/>
                                </a:lnTo>
                                <a:lnTo>
                                  <a:pt x="594203" y="208338"/>
                                </a:lnTo>
                                <a:lnTo>
                                  <a:pt x="575717" y="164631"/>
                                </a:lnTo>
                                <a:lnTo>
                                  <a:pt x="550924" y="124716"/>
                                </a:lnTo>
                                <a:lnTo>
                                  <a:pt x="520452" y="89222"/>
                                </a:lnTo>
                                <a:lnTo>
                                  <a:pt x="484929" y="58774"/>
                                </a:lnTo>
                                <a:lnTo>
                                  <a:pt x="444983" y="34001"/>
                                </a:lnTo>
                                <a:lnTo>
                                  <a:pt x="401241" y="15529"/>
                                </a:lnTo>
                                <a:lnTo>
                                  <a:pt x="354330" y="3987"/>
                                </a:lnTo>
                                <a:lnTo>
                                  <a:pt x="304878"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Graphic 24"/>
                        <wps:cNvSpPr>
                          <a:spLocks/>
                        </wps:cNvSpPr>
                        <wps:spPr bwMode="auto">
                          <a:xfrm>
                            <a:off x="61" y="61"/>
                            <a:ext cx="6103" cy="6096"/>
                          </a:xfrm>
                          <a:custGeom>
                            <a:avLst/>
                            <a:gdLst>
                              <a:gd name="T0" fmla="*/ 0 w 610235"/>
                              <a:gd name="T1" fmla="*/ 304622 h 609600"/>
                              <a:gd name="T2" fmla="*/ 3990 w 610235"/>
                              <a:gd name="T3" fmla="*/ 255211 h 609600"/>
                              <a:gd name="T4" fmla="*/ 15543 w 610235"/>
                              <a:gd name="T5" fmla="*/ 208338 h 609600"/>
                              <a:gd name="T6" fmla="*/ 34030 w 610235"/>
                              <a:gd name="T7" fmla="*/ 164631 h 609600"/>
                              <a:gd name="T8" fmla="*/ 58825 w 610235"/>
                              <a:gd name="T9" fmla="*/ 124716 h 609600"/>
                              <a:gd name="T10" fmla="*/ 89298 w 610235"/>
                              <a:gd name="T11" fmla="*/ 89222 h 609600"/>
                              <a:gd name="T12" fmla="*/ 124822 w 610235"/>
                              <a:gd name="T13" fmla="*/ 58774 h 609600"/>
                              <a:gd name="T14" fmla="*/ 164771 w 610235"/>
                              <a:gd name="T15" fmla="*/ 34001 h 609600"/>
                              <a:gd name="T16" fmla="*/ 208514 w 610235"/>
                              <a:gd name="T17" fmla="*/ 15529 h 609600"/>
                              <a:gd name="T18" fmla="*/ 255426 w 610235"/>
                              <a:gd name="T19" fmla="*/ 3987 h 609600"/>
                              <a:gd name="T20" fmla="*/ 304878 w 610235"/>
                              <a:gd name="T21" fmla="*/ 0 h 609600"/>
                              <a:gd name="T22" fmla="*/ 354330 w 610235"/>
                              <a:gd name="T23" fmla="*/ 3987 h 609600"/>
                              <a:gd name="T24" fmla="*/ 401241 w 610235"/>
                              <a:gd name="T25" fmla="*/ 15529 h 609600"/>
                              <a:gd name="T26" fmla="*/ 444983 w 610235"/>
                              <a:gd name="T27" fmla="*/ 34001 h 609600"/>
                              <a:gd name="T28" fmla="*/ 484929 w 610235"/>
                              <a:gd name="T29" fmla="*/ 58774 h 609600"/>
                              <a:gd name="T30" fmla="*/ 520452 w 610235"/>
                              <a:gd name="T31" fmla="*/ 89222 h 609600"/>
                              <a:gd name="T32" fmla="*/ 550924 w 610235"/>
                              <a:gd name="T33" fmla="*/ 124716 h 609600"/>
                              <a:gd name="T34" fmla="*/ 575717 w 610235"/>
                              <a:gd name="T35" fmla="*/ 164631 h 609600"/>
                              <a:gd name="T36" fmla="*/ 594203 w 610235"/>
                              <a:gd name="T37" fmla="*/ 208338 h 609600"/>
                              <a:gd name="T38" fmla="*/ 605755 w 610235"/>
                              <a:gd name="T39" fmla="*/ 255211 h 609600"/>
                              <a:gd name="T40" fmla="*/ 609745 w 610235"/>
                              <a:gd name="T41" fmla="*/ 304622 h 609600"/>
                              <a:gd name="T42" fmla="*/ 605755 w 610235"/>
                              <a:gd name="T43" fmla="*/ 354033 h 609600"/>
                              <a:gd name="T44" fmla="*/ 594203 w 610235"/>
                              <a:gd name="T45" fmla="*/ 400905 h 609600"/>
                              <a:gd name="T46" fmla="*/ 575717 w 610235"/>
                              <a:gd name="T47" fmla="*/ 444613 h 609600"/>
                              <a:gd name="T48" fmla="*/ 550924 w 610235"/>
                              <a:gd name="T49" fmla="*/ 484527 h 609600"/>
                              <a:gd name="T50" fmla="*/ 520452 w 610235"/>
                              <a:gd name="T51" fmla="*/ 520022 h 609600"/>
                              <a:gd name="T52" fmla="*/ 484929 w 610235"/>
                              <a:gd name="T53" fmla="*/ 550469 h 609600"/>
                              <a:gd name="T54" fmla="*/ 444983 w 610235"/>
                              <a:gd name="T55" fmla="*/ 575242 h 609600"/>
                              <a:gd name="T56" fmla="*/ 401241 w 610235"/>
                              <a:gd name="T57" fmla="*/ 593714 h 609600"/>
                              <a:gd name="T58" fmla="*/ 354330 w 610235"/>
                              <a:gd name="T59" fmla="*/ 605257 h 609600"/>
                              <a:gd name="T60" fmla="*/ 304878 w 610235"/>
                              <a:gd name="T61" fmla="*/ 609244 h 609600"/>
                              <a:gd name="T62" fmla="*/ 255426 w 610235"/>
                              <a:gd name="T63" fmla="*/ 605257 h 609600"/>
                              <a:gd name="T64" fmla="*/ 208514 w 610235"/>
                              <a:gd name="T65" fmla="*/ 593714 h 609600"/>
                              <a:gd name="T66" fmla="*/ 164771 w 610235"/>
                              <a:gd name="T67" fmla="*/ 575242 h 609600"/>
                              <a:gd name="T68" fmla="*/ 124822 w 610235"/>
                              <a:gd name="T69" fmla="*/ 550469 h 609600"/>
                              <a:gd name="T70" fmla="*/ 89298 w 610235"/>
                              <a:gd name="T71" fmla="*/ 520022 h 609600"/>
                              <a:gd name="T72" fmla="*/ 58825 w 610235"/>
                              <a:gd name="T73" fmla="*/ 484527 h 609600"/>
                              <a:gd name="T74" fmla="*/ 34030 w 610235"/>
                              <a:gd name="T75" fmla="*/ 444613 h 609600"/>
                              <a:gd name="T76" fmla="*/ 15543 w 610235"/>
                              <a:gd name="T77" fmla="*/ 400905 h 609600"/>
                              <a:gd name="T78" fmla="*/ 3990 w 610235"/>
                              <a:gd name="T79" fmla="*/ 354033 h 609600"/>
                              <a:gd name="T80" fmla="*/ 0 w 610235"/>
                              <a:gd name="T81" fmla="*/ 304622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10235" h="609600">
                                <a:moveTo>
                                  <a:pt x="0" y="304622"/>
                                </a:moveTo>
                                <a:lnTo>
                                  <a:pt x="3990" y="255211"/>
                                </a:lnTo>
                                <a:lnTo>
                                  <a:pt x="15543" y="208338"/>
                                </a:lnTo>
                                <a:lnTo>
                                  <a:pt x="34030" y="164631"/>
                                </a:lnTo>
                                <a:lnTo>
                                  <a:pt x="58825" y="124716"/>
                                </a:lnTo>
                                <a:lnTo>
                                  <a:pt x="89298" y="89222"/>
                                </a:lnTo>
                                <a:lnTo>
                                  <a:pt x="124822" y="58774"/>
                                </a:lnTo>
                                <a:lnTo>
                                  <a:pt x="164771" y="34001"/>
                                </a:lnTo>
                                <a:lnTo>
                                  <a:pt x="208514" y="15529"/>
                                </a:lnTo>
                                <a:lnTo>
                                  <a:pt x="255426" y="3987"/>
                                </a:lnTo>
                                <a:lnTo>
                                  <a:pt x="304878" y="0"/>
                                </a:lnTo>
                                <a:lnTo>
                                  <a:pt x="354330" y="3987"/>
                                </a:lnTo>
                                <a:lnTo>
                                  <a:pt x="401241" y="15529"/>
                                </a:lnTo>
                                <a:lnTo>
                                  <a:pt x="444983" y="34001"/>
                                </a:lnTo>
                                <a:lnTo>
                                  <a:pt x="484929" y="58774"/>
                                </a:lnTo>
                                <a:lnTo>
                                  <a:pt x="520452" y="89222"/>
                                </a:lnTo>
                                <a:lnTo>
                                  <a:pt x="550924" y="124716"/>
                                </a:lnTo>
                                <a:lnTo>
                                  <a:pt x="575717" y="164631"/>
                                </a:lnTo>
                                <a:lnTo>
                                  <a:pt x="594203" y="208338"/>
                                </a:lnTo>
                                <a:lnTo>
                                  <a:pt x="605755" y="255211"/>
                                </a:lnTo>
                                <a:lnTo>
                                  <a:pt x="609745" y="304622"/>
                                </a:lnTo>
                                <a:lnTo>
                                  <a:pt x="605755" y="354033"/>
                                </a:lnTo>
                                <a:lnTo>
                                  <a:pt x="594203" y="400905"/>
                                </a:lnTo>
                                <a:lnTo>
                                  <a:pt x="575717" y="444613"/>
                                </a:lnTo>
                                <a:lnTo>
                                  <a:pt x="550924" y="484527"/>
                                </a:lnTo>
                                <a:lnTo>
                                  <a:pt x="520452" y="520022"/>
                                </a:lnTo>
                                <a:lnTo>
                                  <a:pt x="484929" y="550469"/>
                                </a:lnTo>
                                <a:lnTo>
                                  <a:pt x="444983" y="575242"/>
                                </a:lnTo>
                                <a:lnTo>
                                  <a:pt x="401241" y="593714"/>
                                </a:lnTo>
                                <a:lnTo>
                                  <a:pt x="354330" y="605257"/>
                                </a:lnTo>
                                <a:lnTo>
                                  <a:pt x="304878" y="609244"/>
                                </a:lnTo>
                                <a:lnTo>
                                  <a:pt x="255426" y="605257"/>
                                </a:lnTo>
                                <a:lnTo>
                                  <a:pt x="208514" y="593714"/>
                                </a:lnTo>
                                <a:lnTo>
                                  <a:pt x="164771" y="575242"/>
                                </a:lnTo>
                                <a:lnTo>
                                  <a:pt x="124822" y="550469"/>
                                </a:lnTo>
                                <a:lnTo>
                                  <a:pt x="89298" y="520022"/>
                                </a:lnTo>
                                <a:lnTo>
                                  <a:pt x="58825" y="484527"/>
                                </a:lnTo>
                                <a:lnTo>
                                  <a:pt x="34030" y="444613"/>
                                </a:lnTo>
                                <a:lnTo>
                                  <a:pt x="15543" y="400905"/>
                                </a:lnTo>
                                <a:lnTo>
                                  <a:pt x="3990" y="354033"/>
                                </a:lnTo>
                                <a:lnTo>
                                  <a:pt x="0" y="304622"/>
                                </a:lnTo>
                                <a:close/>
                              </a:path>
                            </a:pathLst>
                          </a:custGeom>
                          <a:noFill/>
                          <a:ln w="12373">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box 25"/>
                        <wps:cNvSpPr txBox="1">
                          <a:spLocks noChangeArrowheads="1"/>
                        </wps:cNvSpPr>
                        <wps:spPr bwMode="auto">
                          <a:xfrm>
                            <a:off x="0" y="0"/>
                            <a:ext cx="6223" cy="6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A516" w14:textId="569FD302" w:rsidR="00835148" w:rsidRDefault="00835148" w:rsidP="00835148">
                              <w:pPr>
                                <w:spacing w:before="135"/>
                                <w:ind w:right="62"/>
                                <w:jc w:val="center"/>
                                <w:rPr>
                                  <w:rFonts w:ascii="MV Boli"/>
                                  <w:b/>
                                  <w:i/>
                                  <w:sz w:val="48"/>
                                </w:rPr>
                              </w:pPr>
                              <w:r>
                                <w:rPr>
                                  <w:rFonts w:ascii="MV Boli"/>
                                  <w:b/>
                                  <w:i/>
                                  <w:color w:val="28AAE1"/>
                                  <w:w w:val="101"/>
                                  <w:sz w:val="48"/>
                                </w:rPr>
                                <w:t>1B</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DB6419" id="Group 193" o:spid="_x0000_s1061" style="position:absolute;left:0;text-align:left;margin-left:33pt;margin-top:-.05pt;width:49pt;height:48.95pt;z-index:251658298;mso-wrap-distance-left:0;mso-wrap-distance-right:0;mso-position-horizontal-relative:page;mso-width-relative:margin;mso-height-relative:margin" coordsize="6223,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">
                <v:shape id="Graphic 23" o:spid="_x0000_s1062" style="position:absolute;left:61;top:61;width:6103;height:6096;visibility:visible;mso-wrap-style:square;v-text-anchor:top" coordsize="61023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" path="m304878,l255426,3987,208514,15529,164771,34001,124822,58774,89298,89222,58825,124716,34030,164631,15543,208338,3990,255211,,304622r3990,49411l15543,400905r18487,43708l58825,484527r30473,35495l124822,550469r39949,24773l208514,593714r46912,11543l304878,609244r49452,-3987l401241,593714r43742,-18472l484929,550469r35523,-30447l550924,484527r24793,-39914l594203,400905r11552,-46872l609745,304622r-3990,-49411l594203,208338,575717,164631,550924,124716,520452,89222,484929,58774,444983,34001,401241,15529,354330,3987,304878,xe" fillcolor="#e7e6e6" stroked="f">
                  <v:path arrowok="t" o:connecttype="custom" o:connectlocs="3049,0;2555,40;2085,155;1648,340;1248,588;893,892;588,1247;340,1646;155,2083;40,2552;0,3046;40,3540;155,4009;340,4446;588,4845;893,5200;1248,5505;1648,5752;2085,5937;2555,6053;3049,6092;3544,6053;4013,5937;4450,5752;4850,5505;5205,5200;5510,4845;5758,4446;5943,4009;6058,3540;6098,3046;6058,2552;5943,2083;5758,1646;5510,1247;5205,892;4850,588;4450,340;4013,155;3544,40;3049,0" o:connectangles="0,0,0,0,0,0,0,0,0,0,0,0,0,0,0,0,0,0,0,0,0,0,0,0,0,0,0,0,0,0,0,0,0,0,0,0,0,0,0,0,0"/>
                </v:shape>
                <v:shape id="Graphic 24" o:spid="_x0000_s1063" style="position:absolute;left:61;top:61;width:6103;height:6096;visibility:visible;mso-wrap-style:square;v-text-anchor:top" coordsize="61023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" path="m,304622l3990,255211,15543,208338,34030,164631,58825,124716,89298,89222,124822,58774,164771,34001,208514,15529,255426,3987,304878,r49452,3987l401241,15529r43742,18472l484929,58774r35523,30448l550924,124716r24793,39915l594203,208338r11552,46873l609745,304622r-3990,49411l594203,400905r-18486,43708l550924,484527r-30472,35495l484929,550469r-39946,24773l401241,593714r-46911,11543l304878,609244r-49452,-3987l208514,593714,164771,575242,124822,550469,89298,520022,58825,484527,34030,444613,15543,400905,3990,354033,,304622xe" filled="f" strokecolor="#e7e6e6" strokeweight=".34369mm">
                  <v:path arrowok="t" o:connecttype="custom" o:connectlocs="0,3046;40,2552;155,2083;340,1646;588,1247;893,892;1248,588;1648,340;2085,155;2555,40;3049,0;3544,40;4013,155;4450,340;4850,588;5205,892;5510,1247;5758,1646;5943,2083;6058,2552;6098,3046;6058,3540;5943,4009;5758,4446;5510,4845;5205,5200;4850,5505;4450,5752;4013,5937;3544,6053;3049,6092;2555,6053;2085,5937;1648,5752;1248,5505;893,5200;588,4845;340,4446;155,4009;40,3540;0,3046" o:connectangles="0,0,0,0,0,0,0,0,0,0,0,0,0,0,0,0,0,0,0,0,0,0,0,0,0,0,0,0,0,0,0,0,0,0,0,0,0,0,0,0,0"/>
                </v:shape>
                <v:shape id="Textbox 25" o:spid="_x0000_s1064" type="#_x0000_t202" style="position:absolute;width:6223;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DCAA516" w14:textId="569FD302" w:rsidR="00835148" w:rsidRDefault="00835148" w:rsidP="00835148">
                        <w:pPr>
                          <w:spacing w:before="135"/>
                          <w:ind w:right="62"/>
                          <w:jc w:val="center"/>
                          <w:rPr>
                            <w:rFonts w:ascii="MV Boli"/>
                            <w:b/>
                            <w:i/>
                            <w:sz w:val="48"/>
                          </w:rPr>
                        </w:pPr>
                        <w:r>
                          <w:rPr>
                            <w:rFonts w:ascii="MV Boli"/>
                            <w:b/>
                            <w:i/>
                            <w:color w:val="28AAE1"/>
                            <w:w w:val="101"/>
                            <w:sz w:val="48"/>
                          </w:rPr>
                          <w:t>1B</w:t>
                        </w:r>
                      </w:p>
                    </w:txbxContent>
                  </v:textbox>
                </v:shape>
                <w10:wrap anchorx="page"/>
              </v:group>
            </w:pict>
          </mc:Fallback>
        </mc:AlternateContent>
      </w:r>
      <w:r w:rsidR="00237B0A">
        <w:rPr>
          <w:rFonts w:ascii="Lucida Handwriting"/>
          <w:b/>
          <w:i/>
          <w:color w:val="28AAE1"/>
          <w:sz w:val="40"/>
        </w:rPr>
        <w:t>Tobacco</w:t>
      </w:r>
      <w:r w:rsidR="00237B0A">
        <w:rPr>
          <w:rFonts w:ascii="Lucida Handwriting"/>
          <w:b/>
          <w:i/>
          <w:color w:val="28AAE1"/>
          <w:spacing w:val="-6"/>
          <w:sz w:val="40"/>
        </w:rPr>
        <w:t xml:space="preserve"> </w:t>
      </w:r>
      <w:r w:rsidR="00237B0A">
        <w:rPr>
          <w:rFonts w:ascii="Lucida Handwriting"/>
          <w:b/>
          <w:i/>
          <w:color w:val="28AAE1"/>
          <w:sz w:val="40"/>
        </w:rPr>
        <w:t>Treatment</w:t>
      </w:r>
      <w:r w:rsidR="00237B0A">
        <w:rPr>
          <w:rFonts w:ascii="Lucida Handwriting"/>
          <w:b/>
          <w:i/>
          <w:color w:val="28AAE1"/>
          <w:spacing w:val="-7"/>
          <w:sz w:val="40"/>
        </w:rPr>
        <w:t xml:space="preserve"> </w:t>
      </w:r>
      <w:r w:rsidR="00237B0A">
        <w:rPr>
          <w:rFonts w:ascii="Lucida Handwriting"/>
          <w:b/>
          <w:i/>
          <w:color w:val="28AAE1"/>
          <w:spacing w:val="-2"/>
          <w:sz w:val="40"/>
        </w:rPr>
        <w:t>Interventions</w:t>
      </w:r>
    </w:p>
    <w:p w14:paraId="56321991" w14:textId="77777777" w:rsidR="00E1255D" w:rsidRDefault="00E1255D">
      <w:pPr>
        <w:pStyle w:val="BodyText"/>
        <w:spacing w:before="8"/>
        <w:rPr>
          <w:rFonts w:ascii="Lucida Handwriting"/>
          <w:b/>
          <w:i/>
          <w:sz w:val="28"/>
        </w:rPr>
      </w:pPr>
    </w:p>
    <w:p w14:paraId="5B0BAEAF" w14:textId="77777777" w:rsidR="00E1255D" w:rsidRDefault="00E1255D">
      <w:pPr>
        <w:rPr>
          <w:rFonts w:ascii="Lucida Handwriting"/>
          <w:sz w:val="28"/>
        </w:rPr>
        <w:sectPr w:rsidR="00E1255D">
          <w:pgSz w:w="12240" w:h="15840"/>
          <w:pgMar w:top="0" w:right="740" w:bottom="720" w:left="660" w:header="0" w:footer="523" w:gutter="0"/>
          <w:cols w:space="720"/>
        </w:sectPr>
      </w:pPr>
    </w:p>
    <w:p w14:paraId="6A3955B3" w14:textId="612856F0" w:rsidR="00E1255D" w:rsidRDefault="00BD50CB">
      <w:pPr>
        <w:pStyle w:val="Heading3"/>
      </w:pPr>
      <w:r>
        <w:rPr>
          <w:noProof/>
        </w:rPr>
        <mc:AlternateContent>
          <mc:Choice Requires="wpg">
            <w:drawing>
              <wp:anchor distT="0" distB="0" distL="0" distR="0" simplePos="0" relativeHeight="251658242" behindDoc="0" locked="0" layoutInCell="1" allowOverlap="1" wp14:anchorId="4D1AF2C4" wp14:editId="708CB5D3">
                <wp:simplePos x="0" y="0"/>
                <wp:positionH relativeFrom="page">
                  <wp:posOffset>981075</wp:posOffset>
                </wp:positionH>
                <wp:positionV relativeFrom="paragraph">
                  <wp:posOffset>-13335</wp:posOffset>
                </wp:positionV>
                <wp:extent cx="600075" cy="600075"/>
                <wp:effectExtent l="0" t="8890" r="0" b="635"/>
                <wp:wrapNone/>
                <wp:docPr id="13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0" y="0"/>
                          <a:chExt cx="6000" cy="6000"/>
                        </a:xfrm>
                      </wpg:grpSpPr>
                      <wps:wsp>
                        <wps:cNvPr id="133" name="Graphic 27"/>
                        <wps:cNvSpPr>
                          <a:spLocks/>
                        </wps:cNvSpPr>
                        <wps:spPr bwMode="auto">
                          <a:xfrm>
                            <a:off x="0" y="0"/>
                            <a:ext cx="6000" cy="6000"/>
                          </a:xfrm>
                          <a:custGeom>
                            <a:avLst/>
                            <a:gdLst>
                              <a:gd name="T0" fmla="*/ 300037 w 600075"/>
                              <a:gd name="T1" fmla="*/ 0 h 600075"/>
                              <a:gd name="T2" fmla="*/ 251369 w 600075"/>
                              <a:gd name="T3" fmla="*/ 3926 h 600075"/>
                              <a:gd name="T4" fmla="*/ 205201 w 600075"/>
                              <a:gd name="T5" fmla="*/ 15295 h 600075"/>
                              <a:gd name="T6" fmla="*/ 162151 w 600075"/>
                              <a:gd name="T7" fmla="*/ 33488 h 600075"/>
                              <a:gd name="T8" fmla="*/ 122837 w 600075"/>
                              <a:gd name="T9" fmla="*/ 57888 h 600075"/>
                              <a:gd name="T10" fmla="*/ 87877 w 600075"/>
                              <a:gd name="T11" fmla="*/ 87877 h 600075"/>
                              <a:gd name="T12" fmla="*/ 57888 w 600075"/>
                              <a:gd name="T13" fmla="*/ 122837 h 600075"/>
                              <a:gd name="T14" fmla="*/ 33488 w 600075"/>
                              <a:gd name="T15" fmla="*/ 162151 h 600075"/>
                              <a:gd name="T16" fmla="*/ 15295 w 600075"/>
                              <a:gd name="T17" fmla="*/ 205201 h 600075"/>
                              <a:gd name="T18" fmla="*/ 3926 w 600075"/>
                              <a:gd name="T19" fmla="*/ 251369 h 600075"/>
                              <a:gd name="T20" fmla="*/ 0 w 600075"/>
                              <a:gd name="T21" fmla="*/ 300037 h 600075"/>
                              <a:gd name="T22" fmla="*/ 3926 w 600075"/>
                              <a:gd name="T23" fmla="*/ 348705 h 600075"/>
                              <a:gd name="T24" fmla="*/ 15295 w 600075"/>
                              <a:gd name="T25" fmla="*/ 394873 h 600075"/>
                              <a:gd name="T26" fmla="*/ 33488 w 600075"/>
                              <a:gd name="T27" fmla="*/ 437923 h 600075"/>
                              <a:gd name="T28" fmla="*/ 57888 w 600075"/>
                              <a:gd name="T29" fmla="*/ 477237 h 600075"/>
                              <a:gd name="T30" fmla="*/ 87877 w 600075"/>
                              <a:gd name="T31" fmla="*/ 512197 h 600075"/>
                              <a:gd name="T32" fmla="*/ 122837 w 600075"/>
                              <a:gd name="T33" fmla="*/ 542186 h 600075"/>
                              <a:gd name="T34" fmla="*/ 162151 w 600075"/>
                              <a:gd name="T35" fmla="*/ 566586 h 600075"/>
                              <a:gd name="T36" fmla="*/ 205201 w 600075"/>
                              <a:gd name="T37" fmla="*/ 584779 h 600075"/>
                              <a:gd name="T38" fmla="*/ 251369 w 600075"/>
                              <a:gd name="T39" fmla="*/ 596148 h 600075"/>
                              <a:gd name="T40" fmla="*/ 300037 w 600075"/>
                              <a:gd name="T41" fmla="*/ 600075 h 600075"/>
                              <a:gd name="T42" fmla="*/ 348705 w 600075"/>
                              <a:gd name="T43" fmla="*/ 596148 h 600075"/>
                              <a:gd name="T44" fmla="*/ 394873 w 600075"/>
                              <a:gd name="T45" fmla="*/ 584779 h 600075"/>
                              <a:gd name="T46" fmla="*/ 437923 w 600075"/>
                              <a:gd name="T47" fmla="*/ 566586 h 600075"/>
                              <a:gd name="T48" fmla="*/ 477237 w 600075"/>
                              <a:gd name="T49" fmla="*/ 542186 h 600075"/>
                              <a:gd name="T50" fmla="*/ 512197 w 600075"/>
                              <a:gd name="T51" fmla="*/ 512197 h 600075"/>
                              <a:gd name="T52" fmla="*/ 542186 w 600075"/>
                              <a:gd name="T53" fmla="*/ 477237 h 600075"/>
                              <a:gd name="T54" fmla="*/ 566586 w 600075"/>
                              <a:gd name="T55" fmla="*/ 437923 h 600075"/>
                              <a:gd name="T56" fmla="*/ 584779 w 600075"/>
                              <a:gd name="T57" fmla="*/ 394873 h 600075"/>
                              <a:gd name="T58" fmla="*/ 596148 w 600075"/>
                              <a:gd name="T59" fmla="*/ 348705 h 600075"/>
                              <a:gd name="T60" fmla="*/ 600075 w 600075"/>
                              <a:gd name="T61" fmla="*/ 300037 h 600075"/>
                              <a:gd name="T62" fmla="*/ 596148 w 600075"/>
                              <a:gd name="T63" fmla="*/ 251369 h 600075"/>
                              <a:gd name="T64" fmla="*/ 584779 w 600075"/>
                              <a:gd name="T65" fmla="*/ 205201 h 600075"/>
                              <a:gd name="T66" fmla="*/ 566586 w 600075"/>
                              <a:gd name="T67" fmla="*/ 162151 h 600075"/>
                              <a:gd name="T68" fmla="*/ 542186 w 600075"/>
                              <a:gd name="T69" fmla="*/ 122837 h 600075"/>
                              <a:gd name="T70" fmla="*/ 512197 w 600075"/>
                              <a:gd name="T71" fmla="*/ 87877 h 600075"/>
                              <a:gd name="T72" fmla="*/ 477237 w 600075"/>
                              <a:gd name="T73" fmla="*/ 57888 h 600075"/>
                              <a:gd name="T74" fmla="*/ 437923 w 600075"/>
                              <a:gd name="T75" fmla="*/ 33488 h 600075"/>
                              <a:gd name="T76" fmla="*/ 394873 w 600075"/>
                              <a:gd name="T77" fmla="*/ 15295 h 600075"/>
                              <a:gd name="T78" fmla="*/ 348705 w 600075"/>
                              <a:gd name="T79" fmla="*/ 3926 h 600075"/>
                              <a:gd name="T80" fmla="*/ 300037 w 600075"/>
                              <a:gd name="T81" fmla="*/ 0 h 600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0075" h="600075">
                                <a:moveTo>
                                  <a:pt x="300037" y="0"/>
                                </a:moveTo>
                                <a:lnTo>
                                  <a:pt x="251369" y="3926"/>
                                </a:lnTo>
                                <a:lnTo>
                                  <a:pt x="205201" y="15295"/>
                                </a:lnTo>
                                <a:lnTo>
                                  <a:pt x="162151" y="33488"/>
                                </a:lnTo>
                                <a:lnTo>
                                  <a:pt x="122837" y="57888"/>
                                </a:lnTo>
                                <a:lnTo>
                                  <a:pt x="87877" y="87877"/>
                                </a:lnTo>
                                <a:lnTo>
                                  <a:pt x="57888" y="122837"/>
                                </a:lnTo>
                                <a:lnTo>
                                  <a:pt x="33488" y="162151"/>
                                </a:lnTo>
                                <a:lnTo>
                                  <a:pt x="15295" y="205201"/>
                                </a:lnTo>
                                <a:lnTo>
                                  <a:pt x="3926" y="251369"/>
                                </a:lnTo>
                                <a:lnTo>
                                  <a:pt x="0" y="300037"/>
                                </a:lnTo>
                                <a:lnTo>
                                  <a:pt x="3926" y="348705"/>
                                </a:lnTo>
                                <a:lnTo>
                                  <a:pt x="15295" y="394873"/>
                                </a:lnTo>
                                <a:lnTo>
                                  <a:pt x="33488" y="437923"/>
                                </a:lnTo>
                                <a:lnTo>
                                  <a:pt x="57888" y="477237"/>
                                </a:lnTo>
                                <a:lnTo>
                                  <a:pt x="87877" y="512197"/>
                                </a:lnTo>
                                <a:lnTo>
                                  <a:pt x="122837" y="542186"/>
                                </a:lnTo>
                                <a:lnTo>
                                  <a:pt x="162151" y="566586"/>
                                </a:lnTo>
                                <a:lnTo>
                                  <a:pt x="205201" y="584779"/>
                                </a:lnTo>
                                <a:lnTo>
                                  <a:pt x="251369" y="596148"/>
                                </a:lnTo>
                                <a:lnTo>
                                  <a:pt x="300037" y="600075"/>
                                </a:lnTo>
                                <a:lnTo>
                                  <a:pt x="348705" y="596148"/>
                                </a:lnTo>
                                <a:lnTo>
                                  <a:pt x="394873" y="584779"/>
                                </a:lnTo>
                                <a:lnTo>
                                  <a:pt x="437923" y="566586"/>
                                </a:lnTo>
                                <a:lnTo>
                                  <a:pt x="477237" y="542186"/>
                                </a:lnTo>
                                <a:lnTo>
                                  <a:pt x="512197" y="512197"/>
                                </a:lnTo>
                                <a:lnTo>
                                  <a:pt x="542186" y="477237"/>
                                </a:lnTo>
                                <a:lnTo>
                                  <a:pt x="566586" y="437923"/>
                                </a:lnTo>
                                <a:lnTo>
                                  <a:pt x="584779" y="394873"/>
                                </a:lnTo>
                                <a:lnTo>
                                  <a:pt x="596148" y="348705"/>
                                </a:lnTo>
                                <a:lnTo>
                                  <a:pt x="600075" y="300037"/>
                                </a:lnTo>
                                <a:lnTo>
                                  <a:pt x="596148" y="251369"/>
                                </a:lnTo>
                                <a:lnTo>
                                  <a:pt x="584779" y="205201"/>
                                </a:lnTo>
                                <a:lnTo>
                                  <a:pt x="566586" y="162151"/>
                                </a:lnTo>
                                <a:lnTo>
                                  <a:pt x="542186" y="122837"/>
                                </a:lnTo>
                                <a:lnTo>
                                  <a:pt x="512197" y="87877"/>
                                </a:lnTo>
                                <a:lnTo>
                                  <a:pt x="477237" y="57888"/>
                                </a:lnTo>
                                <a:lnTo>
                                  <a:pt x="437923" y="33488"/>
                                </a:lnTo>
                                <a:lnTo>
                                  <a:pt x="394873" y="15295"/>
                                </a:lnTo>
                                <a:lnTo>
                                  <a:pt x="348705" y="3926"/>
                                </a:lnTo>
                                <a:lnTo>
                                  <a:pt x="300037" y="0"/>
                                </a:lnTo>
                                <a:close/>
                              </a:path>
                            </a:pathLst>
                          </a:custGeom>
                          <a:solidFill>
                            <a:srgbClr val="D2EC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Graphic 28"/>
                        <wps:cNvSpPr>
                          <a:spLocks/>
                        </wps:cNvSpPr>
                        <wps:spPr bwMode="auto">
                          <a:xfrm>
                            <a:off x="1316" y="3104"/>
                            <a:ext cx="3366" cy="1682"/>
                          </a:xfrm>
                          <a:custGeom>
                            <a:avLst/>
                            <a:gdLst>
                              <a:gd name="T0" fmla="*/ 336227 w 336550"/>
                              <a:gd name="T1" fmla="*/ 168175 h 168275"/>
                              <a:gd name="T2" fmla="*/ 0 w 336550"/>
                              <a:gd name="T3" fmla="*/ 168175 h 168275"/>
                              <a:gd name="T4" fmla="*/ 0 w 336550"/>
                              <a:gd name="T5" fmla="*/ 84087 h 168275"/>
                              <a:gd name="T6" fmla="*/ 35972 w 336550"/>
                              <a:gd name="T7" fmla="*/ 37884 h 168275"/>
                              <a:gd name="T8" fmla="*/ 77061 w 336550"/>
                              <a:gd name="T9" fmla="*/ 17858 h 168275"/>
                              <a:gd name="T10" fmla="*/ 115813 w 336550"/>
                              <a:gd name="T11" fmla="*/ 6154 h 168275"/>
                              <a:gd name="T12" fmla="*/ 168113 w 336550"/>
                              <a:gd name="T13" fmla="*/ 0 h 168275"/>
                              <a:gd name="T14" fmla="*/ 185704 w 336550"/>
                              <a:gd name="T15" fmla="*/ 709 h 168275"/>
                              <a:gd name="T16" fmla="*/ 237460 w 336550"/>
                              <a:gd name="T17" fmla="*/ 10510 h 168275"/>
                              <a:gd name="T18" fmla="*/ 280802 w 336550"/>
                              <a:gd name="T19" fmla="*/ 26540 h 168275"/>
                              <a:gd name="T20" fmla="*/ 319416 w 336550"/>
                              <a:gd name="T21" fmla="*/ 50452 h 168275"/>
                              <a:gd name="T22" fmla="*/ 336227 w 336550"/>
                              <a:gd name="T23" fmla="*/ 84087 h 168275"/>
                              <a:gd name="T24" fmla="*/ 336227 w 336550"/>
                              <a:gd name="T25" fmla="*/ 168175 h 168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550" h="168275">
                                <a:moveTo>
                                  <a:pt x="336227" y="168175"/>
                                </a:moveTo>
                                <a:lnTo>
                                  <a:pt x="0" y="168175"/>
                                </a:lnTo>
                                <a:lnTo>
                                  <a:pt x="0" y="84087"/>
                                </a:lnTo>
                                <a:lnTo>
                                  <a:pt x="35972" y="37884"/>
                                </a:lnTo>
                                <a:lnTo>
                                  <a:pt x="77061" y="17858"/>
                                </a:lnTo>
                                <a:lnTo>
                                  <a:pt x="115813" y="6154"/>
                                </a:lnTo>
                                <a:lnTo>
                                  <a:pt x="168113" y="0"/>
                                </a:lnTo>
                                <a:lnTo>
                                  <a:pt x="185704" y="709"/>
                                </a:lnTo>
                                <a:lnTo>
                                  <a:pt x="237460" y="10510"/>
                                </a:lnTo>
                                <a:lnTo>
                                  <a:pt x="280802" y="26540"/>
                                </a:lnTo>
                                <a:lnTo>
                                  <a:pt x="319416" y="50452"/>
                                </a:lnTo>
                                <a:lnTo>
                                  <a:pt x="336227" y="84087"/>
                                </a:lnTo>
                                <a:lnTo>
                                  <a:pt x="336227" y="168175"/>
                                </a:lnTo>
                                <a:close/>
                              </a:path>
                            </a:pathLst>
                          </a:custGeom>
                          <a:solidFill>
                            <a:srgbClr val="2AAA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Imag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031" y="1054"/>
                            <a:ext cx="1827" cy="1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826DF6" id="Group 26" o:spid="_x0000_s1026" style="position:absolute;margin-left:77.25pt;margin-top:-1.05pt;width:47.25pt;height:47.25pt;z-index:251658242;mso-wrap-distance-left:0;mso-wrap-distance-right:0;mso-position-horizontal-relative:page"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">
                <v:shape id="Graphic 27" o:spid="_x0000_s1027" style="position:absolute;width:6000;height:6000;visibility:visible;mso-wrap-style:square;v-text-anchor:top" coordsize="6000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" path="m300037,l251369,3926,205201,15295,162151,33488,122837,57888,87877,87877,57888,122837,33488,162151,15295,205201,3926,251369,,300037r3926,48668l15295,394873r18193,43050l57888,477237r29989,34960l122837,542186r39314,24400l205201,584779r46168,11369l300037,600075r48668,-3927l394873,584779r43050,-18193l477237,542186r34960,-29989l542186,477237r24400,-39314l584779,394873r11369,-46168l600075,300037r-3927,-48668l584779,205201,566586,162151,542186,122837,512197,87877,477237,57888,437923,33488,394873,15295,348705,3926,300037,xe" fillcolor="#d2ecf8" stroked="f">
                  <v:path arrowok="t" o:connecttype="custom" o:connectlocs="3000,0;2513,39;2052,153;1621,335;1228,579;879,879;579,1228;335,1621;153,2052;39,2513;0,3000;39,3487;153,3948;335,4379;579,4772;879,5121;1228,5421;1621,5665;2052,5847;2513,5961;3000,6000;3487,5961;3948,5847;4379,5665;4772,5421;5121,5121;5421,4772;5665,4379;5847,3948;5961,3487;6000,3000;5961,2513;5847,2052;5665,1621;5421,1228;5121,879;4772,579;4379,335;3948,153;3487,39;3000,0" o:connectangles="0,0,0,0,0,0,0,0,0,0,0,0,0,0,0,0,0,0,0,0,0,0,0,0,0,0,0,0,0,0,0,0,0,0,0,0,0,0,0,0,0"/>
                </v:shape>
                <v:shape id="Graphic 28" o:spid="_x0000_s1028" style="position:absolute;left:1316;top:3104;width:3366;height:1682;visibility:visible;mso-wrap-style:square;v-text-anchor:top" coordsize="33655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" path="m336227,168175l,168175,,84087,35972,37884,77061,17858,115813,6154,168113,r17591,709l237460,10510r43342,16030l319416,50452r16811,33635l336227,168175xe" fillcolor="#2aaae1" stroked="f">
                  <v:path arrowok="t" o:connecttype="custom" o:connectlocs="3363,1681;0,1681;0,840;360,379;771,179;1158,62;1681,0;1857,7;2375,105;2808,265;3195,504;3363,840;3363,1681" o:connectangles="0,0,0,0,0,0,0,0,0,0,0,0,0"/>
                </v:shape>
                <v:shape id="Image 29" o:spid="_x0000_s1029" type="#_x0000_t75" style="position:absolute;left:2031;top:1054;width:1827;height: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">
                  <v:imagedata r:id="rId83" o:title=""/>
                </v:shape>
                <w10:wrap anchorx="page"/>
              </v:group>
            </w:pict>
          </mc:Fallback>
        </mc:AlternateContent>
      </w:r>
      <w:r w:rsidR="00237B0A">
        <w:rPr>
          <w:color w:val="2AAAE1"/>
        </w:rPr>
        <w:t xml:space="preserve">One-on-one individual counseling </w:t>
      </w:r>
    </w:p>
    <w:p w14:paraId="3499A3F9" w14:textId="77777777" w:rsidR="00E1255D" w:rsidRDefault="00237B0A">
      <w:pPr>
        <w:spacing w:before="44"/>
        <w:ind w:left="2056"/>
        <w:rPr>
          <w:i/>
          <w:sz w:val="21"/>
        </w:rPr>
      </w:pPr>
      <w:r>
        <w:rPr>
          <w:i/>
          <w:color w:val="252525"/>
          <w:sz w:val="21"/>
        </w:rPr>
        <w:t>Can</w:t>
      </w:r>
      <w:r>
        <w:rPr>
          <w:i/>
          <w:color w:val="252525"/>
          <w:spacing w:val="-10"/>
          <w:sz w:val="21"/>
        </w:rPr>
        <w:t xml:space="preserve"> </w:t>
      </w:r>
      <w:r>
        <w:rPr>
          <w:i/>
          <w:color w:val="252525"/>
          <w:sz w:val="21"/>
        </w:rPr>
        <w:t>be</w:t>
      </w:r>
      <w:r>
        <w:rPr>
          <w:i/>
          <w:color w:val="252525"/>
          <w:spacing w:val="-9"/>
          <w:sz w:val="21"/>
        </w:rPr>
        <w:t xml:space="preserve"> </w:t>
      </w:r>
      <w:r>
        <w:rPr>
          <w:i/>
          <w:color w:val="252525"/>
          <w:sz w:val="21"/>
        </w:rPr>
        <w:t>delivered</w:t>
      </w:r>
      <w:r>
        <w:rPr>
          <w:i/>
          <w:color w:val="252525"/>
          <w:spacing w:val="-11"/>
          <w:sz w:val="21"/>
        </w:rPr>
        <w:t xml:space="preserve"> </w:t>
      </w:r>
      <w:r>
        <w:rPr>
          <w:i/>
          <w:color w:val="252525"/>
          <w:sz w:val="21"/>
        </w:rPr>
        <w:t>in-person,</w:t>
      </w:r>
      <w:r>
        <w:rPr>
          <w:i/>
          <w:color w:val="252525"/>
          <w:spacing w:val="-10"/>
          <w:sz w:val="21"/>
        </w:rPr>
        <w:t xml:space="preserve"> </w:t>
      </w:r>
      <w:r>
        <w:rPr>
          <w:i/>
          <w:color w:val="252525"/>
          <w:sz w:val="21"/>
        </w:rPr>
        <w:t xml:space="preserve">by phone, or </w:t>
      </w:r>
      <w:proofErr w:type="gramStart"/>
      <w:r>
        <w:rPr>
          <w:i/>
          <w:color w:val="252525"/>
          <w:sz w:val="21"/>
        </w:rPr>
        <w:t>virtually</w:t>
      </w:r>
      <w:proofErr w:type="gramEnd"/>
    </w:p>
    <w:p w14:paraId="0534492C" w14:textId="77777777" w:rsidR="00E1255D" w:rsidRDefault="00237B0A">
      <w:pPr>
        <w:pStyle w:val="Heading3"/>
        <w:spacing w:before="133"/>
        <w:ind w:left="1918"/>
      </w:pPr>
      <w:r>
        <w:rPr>
          <w:b w:val="0"/>
        </w:rPr>
        <w:br w:type="column"/>
      </w:r>
      <w:r>
        <w:rPr>
          <w:color w:val="2AAAE1"/>
        </w:rPr>
        <w:t>Group</w:t>
      </w:r>
      <w:r>
        <w:rPr>
          <w:color w:val="2AAAE1"/>
          <w:spacing w:val="-4"/>
        </w:rPr>
        <w:t xml:space="preserve"> </w:t>
      </w:r>
      <w:r>
        <w:rPr>
          <w:color w:val="2AAAE1"/>
          <w:spacing w:val="-2"/>
        </w:rPr>
        <w:t>counseling</w:t>
      </w:r>
    </w:p>
    <w:p w14:paraId="41E7DBED" w14:textId="57A5AD31" w:rsidR="00E1255D" w:rsidRDefault="00BD50CB">
      <w:pPr>
        <w:spacing w:before="41"/>
        <w:ind w:left="1918" w:right="11"/>
        <w:rPr>
          <w:i/>
          <w:sz w:val="21"/>
        </w:rPr>
      </w:pPr>
      <w:r>
        <w:rPr>
          <w:noProof/>
        </w:rPr>
        <mc:AlternateContent>
          <mc:Choice Requires="wpg">
            <w:drawing>
              <wp:anchor distT="0" distB="0" distL="0" distR="0" simplePos="0" relativeHeight="251658243" behindDoc="0" locked="0" layoutInCell="1" allowOverlap="1" wp14:anchorId="49F506F7" wp14:editId="02537B16">
                <wp:simplePos x="0" y="0"/>
                <wp:positionH relativeFrom="page">
                  <wp:posOffset>3867150</wp:posOffset>
                </wp:positionH>
                <wp:positionV relativeFrom="paragraph">
                  <wp:posOffset>-230505</wp:posOffset>
                </wp:positionV>
                <wp:extent cx="590550" cy="552450"/>
                <wp:effectExtent l="0" t="8890" r="0" b="635"/>
                <wp:wrapNone/>
                <wp:docPr id="1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552450"/>
                          <a:chOff x="0" y="0"/>
                          <a:chExt cx="5905" cy="5524"/>
                        </a:xfrm>
                      </wpg:grpSpPr>
                      <wps:wsp>
                        <wps:cNvPr id="130" name="Graphic 31"/>
                        <wps:cNvSpPr>
                          <a:spLocks/>
                        </wps:cNvSpPr>
                        <wps:spPr bwMode="auto">
                          <a:xfrm>
                            <a:off x="0" y="0"/>
                            <a:ext cx="5905" cy="5524"/>
                          </a:xfrm>
                          <a:custGeom>
                            <a:avLst/>
                            <a:gdLst>
                              <a:gd name="T0" fmla="*/ 295275 w 590550"/>
                              <a:gd name="T1" fmla="*/ 0 h 552450"/>
                              <a:gd name="T2" fmla="*/ 247378 w 590550"/>
                              <a:gd name="T3" fmla="*/ 3615 h 552450"/>
                              <a:gd name="T4" fmla="*/ 201943 w 590550"/>
                              <a:gd name="T5" fmla="*/ 14082 h 552450"/>
                              <a:gd name="T6" fmla="*/ 159577 w 590550"/>
                              <a:gd name="T7" fmla="*/ 30832 h 552450"/>
                              <a:gd name="T8" fmla="*/ 120887 w 590550"/>
                              <a:gd name="T9" fmla="*/ 53296 h 552450"/>
                              <a:gd name="T10" fmla="*/ 86482 w 590550"/>
                              <a:gd name="T11" fmla="*/ 80905 h 552450"/>
                              <a:gd name="T12" fmla="*/ 56969 w 590550"/>
                              <a:gd name="T13" fmla="*/ 113091 h 552450"/>
                              <a:gd name="T14" fmla="*/ 32957 w 590550"/>
                              <a:gd name="T15" fmla="*/ 149284 h 552450"/>
                              <a:gd name="T16" fmla="*/ 15052 w 590550"/>
                              <a:gd name="T17" fmla="*/ 188917 h 552450"/>
                              <a:gd name="T18" fmla="*/ 3864 w 590550"/>
                              <a:gd name="T19" fmla="*/ 231420 h 552450"/>
                              <a:gd name="T20" fmla="*/ 0 w 590550"/>
                              <a:gd name="T21" fmla="*/ 276225 h 552450"/>
                              <a:gd name="T22" fmla="*/ 3864 w 590550"/>
                              <a:gd name="T23" fmla="*/ 321029 h 552450"/>
                              <a:gd name="T24" fmla="*/ 15052 w 590550"/>
                              <a:gd name="T25" fmla="*/ 363532 h 552450"/>
                              <a:gd name="T26" fmla="*/ 32957 w 590550"/>
                              <a:gd name="T27" fmla="*/ 403165 h 552450"/>
                              <a:gd name="T28" fmla="*/ 56969 w 590550"/>
                              <a:gd name="T29" fmla="*/ 439358 h 552450"/>
                              <a:gd name="T30" fmla="*/ 86482 w 590550"/>
                              <a:gd name="T31" fmla="*/ 471544 h 552450"/>
                              <a:gd name="T32" fmla="*/ 120887 w 590550"/>
                              <a:gd name="T33" fmla="*/ 499153 h 552450"/>
                              <a:gd name="T34" fmla="*/ 159577 w 590550"/>
                              <a:gd name="T35" fmla="*/ 521617 h 552450"/>
                              <a:gd name="T36" fmla="*/ 201943 w 590550"/>
                              <a:gd name="T37" fmla="*/ 538367 h 552450"/>
                              <a:gd name="T38" fmla="*/ 247378 w 590550"/>
                              <a:gd name="T39" fmla="*/ 548834 h 552450"/>
                              <a:gd name="T40" fmla="*/ 295275 w 590550"/>
                              <a:gd name="T41" fmla="*/ 552450 h 552450"/>
                              <a:gd name="T42" fmla="*/ 343171 w 590550"/>
                              <a:gd name="T43" fmla="*/ 548834 h 552450"/>
                              <a:gd name="T44" fmla="*/ 388606 w 590550"/>
                              <a:gd name="T45" fmla="*/ 538367 h 552450"/>
                              <a:gd name="T46" fmla="*/ 430972 w 590550"/>
                              <a:gd name="T47" fmla="*/ 521617 h 552450"/>
                              <a:gd name="T48" fmla="*/ 469662 w 590550"/>
                              <a:gd name="T49" fmla="*/ 499153 h 552450"/>
                              <a:gd name="T50" fmla="*/ 504067 w 590550"/>
                              <a:gd name="T51" fmla="*/ 471544 h 552450"/>
                              <a:gd name="T52" fmla="*/ 533580 w 590550"/>
                              <a:gd name="T53" fmla="*/ 439358 h 552450"/>
                              <a:gd name="T54" fmla="*/ 557592 w 590550"/>
                              <a:gd name="T55" fmla="*/ 403165 h 552450"/>
                              <a:gd name="T56" fmla="*/ 575497 w 590550"/>
                              <a:gd name="T57" fmla="*/ 363532 h 552450"/>
                              <a:gd name="T58" fmla="*/ 586685 w 590550"/>
                              <a:gd name="T59" fmla="*/ 321029 h 552450"/>
                              <a:gd name="T60" fmla="*/ 590550 w 590550"/>
                              <a:gd name="T61" fmla="*/ 276225 h 552450"/>
                              <a:gd name="T62" fmla="*/ 586685 w 590550"/>
                              <a:gd name="T63" fmla="*/ 231420 h 552450"/>
                              <a:gd name="T64" fmla="*/ 575497 w 590550"/>
                              <a:gd name="T65" fmla="*/ 188917 h 552450"/>
                              <a:gd name="T66" fmla="*/ 557592 w 590550"/>
                              <a:gd name="T67" fmla="*/ 149284 h 552450"/>
                              <a:gd name="T68" fmla="*/ 533580 w 590550"/>
                              <a:gd name="T69" fmla="*/ 113091 h 552450"/>
                              <a:gd name="T70" fmla="*/ 504067 w 590550"/>
                              <a:gd name="T71" fmla="*/ 80905 h 552450"/>
                              <a:gd name="T72" fmla="*/ 469662 w 590550"/>
                              <a:gd name="T73" fmla="*/ 53296 h 552450"/>
                              <a:gd name="T74" fmla="*/ 430972 w 590550"/>
                              <a:gd name="T75" fmla="*/ 30832 h 552450"/>
                              <a:gd name="T76" fmla="*/ 388606 w 590550"/>
                              <a:gd name="T77" fmla="*/ 14082 h 552450"/>
                              <a:gd name="T78" fmla="*/ 343171 w 590550"/>
                              <a:gd name="T79" fmla="*/ 3615 h 552450"/>
                              <a:gd name="T80" fmla="*/ 295275 w 590550"/>
                              <a:gd name="T81" fmla="*/ 0 h 552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90550" h="552450">
                                <a:moveTo>
                                  <a:pt x="295275" y="0"/>
                                </a:moveTo>
                                <a:lnTo>
                                  <a:pt x="247378" y="3615"/>
                                </a:lnTo>
                                <a:lnTo>
                                  <a:pt x="201943" y="14082"/>
                                </a:lnTo>
                                <a:lnTo>
                                  <a:pt x="159577" y="30832"/>
                                </a:lnTo>
                                <a:lnTo>
                                  <a:pt x="120887" y="53296"/>
                                </a:lnTo>
                                <a:lnTo>
                                  <a:pt x="86482" y="80905"/>
                                </a:lnTo>
                                <a:lnTo>
                                  <a:pt x="56969" y="113091"/>
                                </a:lnTo>
                                <a:lnTo>
                                  <a:pt x="32957" y="149284"/>
                                </a:lnTo>
                                <a:lnTo>
                                  <a:pt x="15052" y="188917"/>
                                </a:lnTo>
                                <a:lnTo>
                                  <a:pt x="3864" y="231420"/>
                                </a:lnTo>
                                <a:lnTo>
                                  <a:pt x="0" y="276225"/>
                                </a:lnTo>
                                <a:lnTo>
                                  <a:pt x="3864" y="321029"/>
                                </a:lnTo>
                                <a:lnTo>
                                  <a:pt x="15052" y="363532"/>
                                </a:lnTo>
                                <a:lnTo>
                                  <a:pt x="32957" y="403165"/>
                                </a:lnTo>
                                <a:lnTo>
                                  <a:pt x="56969" y="439358"/>
                                </a:lnTo>
                                <a:lnTo>
                                  <a:pt x="86482" y="471544"/>
                                </a:lnTo>
                                <a:lnTo>
                                  <a:pt x="120887" y="499153"/>
                                </a:lnTo>
                                <a:lnTo>
                                  <a:pt x="159577" y="521617"/>
                                </a:lnTo>
                                <a:lnTo>
                                  <a:pt x="201943" y="538367"/>
                                </a:lnTo>
                                <a:lnTo>
                                  <a:pt x="247378" y="548834"/>
                                </a:lnTo>
                                <a:lnTo>
                                  <a:pt x="295275" y="552450"/>
                                </a:lnTo>
                                <a:lnTo>
                                  <a:pt x="343171" y="548834"/>
                                </a:lnTo>
                                <a:lnTo>
                                  <a:pt x="388606" y="538367"/>
                                </a:lnTo>
                                <a:lnTo>
                                  <a:pt x="430972" y="521617"/>
                                </a:lnTo>
                                <a:lnTo>
                                  <a:pt x="469662" y="499153"/>
                                </a:lnTo>
                                <a:lnTo>
                                  <a:pt x="504067" y="471544"/>
                                </a:lnTo>
                                <a:lnTo>
                                  <a:pt x="533580" y="439358"/>
                                </a:lnTo>
                                <a:lnTo>
                                  <a:pt x="557592" y="403165"/>
                                </a:lnTo>
                                <a:lnTo>
                                  <a:pt x="575497" y="363532"/>
                                </a:lnTo>
                                <a:lnTo>
                                  <a:pt x="586685" y="321029"/>
                                </a:lnTo>
                                <a:lnTo>
                                  <a:pt x="590550" y="276225"/>
                                </a:lnTo>
                                <a:lnTo>
                                  <a:pt x="586685" y="231420"/>
                                </a:lnTo>
                                <a:lnTo>
                                  <a:pt x="575497" y="188917"/>
                                </a:lnTo>
                                <a:lnTo>
                                  <a:pt x="557592" y="149284"/>
                                </a:lnTo>
                                <a:lnTo>
                                  <a:pt x="533580" y="113091"/>
                                </a:lnTo>
                                <a:lnTo>
                                  <a:pt x="504067" y="80905"/>
                                </a:lnTo>
                                <a:lnTo>
                                  <a:pt x="469662" y="53296"/>
                                </a:lnTo>
                                <a:lnTo>
                                  <a:pt x="430972" y="30832"/>
                                </a:lnTo>
                                <a:lnTo>
                                  <a:pt x="388606" y="14082"/>
                                </a:lnTo>
                                <a:lnTo>
                                  <a:pt x="343171" y="3615"/>
                                </a:lnTo>
                                <a:lnTo>
                                  <a:pt x="295275" y="0"/>
                                </a:lnTo>
                                <a:close/>
                              </a:path>
                            </a:pathLst>
                          </a:custGeom>
                          <a:solidFill>
                            <a:srgbClr val="D2EC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Graphic 32"/>
                        <wps:cNvSpPr>
                          <a:spLocks/>
                        </wps:cNvSpPr>
                        <wps:spPr bwMode="auto">
                          <a:xfrm>
                            <a:off x="714" y="1150"/>
                            <a:ext cx="4851" cy="3226"/>
                          </a:xfrm>
                          <a:custGeom>
                            <a:avLst/>
                            <a:gdLst>
                              <a:gd name="T0" fmla="*/ 90449 w 485140"/>
                              <a:gd name="T1" fmla="*/ 8420 h 322580"/>
                              <a:gd name="T2" fmla="*/ 58940 w 485140"/>
                              <a:gd name="T3" fmla="*/ 2260 h 322580"/>
                              <a:gd name="T4" fmla="*/ 41376 w 485140"/>
                              <a:gd name="T5" fmla="*/ 28752 h 322580"/>
                              <a:gd name="T6" fmla="*/ 58940 w 485140"/>
                              <a:gd name="T7" fmla="*/ 55245 h 322580"/>
                              <a:gd name="T8" fmla="*/ 90449 w 485140"/>
                              <a:gd name="T9" fmla="*/ 49085 h 322580"/>
                              <a:gd name="T10" fmla="*/ 213855 w 485140"/>
                              <a:gd name="T11" fmla="*/ 28752 h 322580"/>
                              <a:gd name="T12" fmla="*/ 196303 w 485140"/>
                              <a:gd name="T13" fmla="*/ 2260 h 322580"/>
                              <a:gd name="T14" fmla="*/ 164782 w 485140"/>
                              <a:gd name="T15" fmla="*/ 8420 h 322580"/>
                              <a:gd name="T16" fmla="*/ 158623 w 485140"/>
                              <a:gd name="T17" fmla="*/ 39941 h 322580"/>
                              <a:gd name="T18" fmla="*/ 185115 w 485140"/>
                              <a:gd name="T19" fmla="*/ 57505 h 322580"/>
                              <a:gd name="T20" fmla="*/ 211594 w 485140"/>
                              <a:gd name="T21" fmla="*/ 39941 h 322580"/>
                              <a:gd name="T22" fmla="*/ 326580 w 485140"/>
                              <a:gd name="T23" fmla="*/ 17564 h 322580"/>
                              <a:gd name="T24" fmla="*/ 300088 w 485140"/>
                              <a:gd name="T25" fmla="*/ 0 h 322580"/>
                              <a:gd name="T26" fmla="*/ 273608 w 485140"/>
                              <a:gd name="T27" fmla="*/ 17564 h 322580"/>
                              <a:gd name="T28" fmla="*/ 279768 w 485140"/>
                              <a:gd name="T29" fmla="*/ 49085 h 322580"/>
                              <a:gd name="T30" fmla="*/ 311277 w 485140"/>
                              <a:gd name="T31" fmla="*/ 55245 h 322580"/>
                              <a:gd name="T32" fmla="*/ 328841 w 485140"/>
                              <a:gd name="T33" fmla="*/ 28752 h 322580"/>
                              <a:gd name="T34" fmla="*/ 435406 w 485140"/>
                              <a:gd name="T35" fmla="*/ 8420 h 322580"/>
                              <a:gd name="T36" fmla="*/ 403885 w 485140"/>
                              <a:gd name="T37" fmla="*/ 2260 h 322580"/>
                              <a:gd name="T38" fmla="*/ 386334 w 485140"/>
                              <a:gd name="T39" fmla="*/ 28752 h 322580"/>
                              <a:gd name="T40" fmla="*/ 403885 w 485140"/>
                              <a:gd name="T41" fmla="*/ 55245 h 322580"/>
                              <a:gd name="T42" fmla="*/ 435406 w 485140"/>
                              <a:gd name="T43" fmla="*/ 49085 h 322580"/>
                              <a:gd name="T44" fmla="*/ 484644 w 485140"/>
                              <a:gd name="T45" fmla="*/ 175412 h 322580"/>
                              <a:gd name="T46" fmla="*/ 423125 w 485140"/>
                              <a:gd name="T47" fmla="*/ 63258 h 322580"/>
                              <a:gd name="T48" fmla="*/ 392087 w 485140"/>
                              <a:gd name="T49" fmla="*/ 67284 h 322580"/>
                              <a:gd name="T50" fmla="*/ 350113 w 485140"/>
                              <a:gd name="T51" fmla="*/ 85686 h 322580"/>
                              <a:gd name="T52" fmla="*/ 292049 w 485140"/>
                              <a:gd name="T53" fmla="*/ 63258 h 322580"/>
                              <a:gd name="T54" fmla="*/ 270840 w 485140"/>
                              <a:gd name="T55" fmla="*/ 69659 h 322580"/>
                              <a:gd name="T56" fmla="*/ 235127 w 485140"/>
                              <a:gd name="T57" fmla="*/ 85686 h 322580"/>
                              <a:gd name="T58" fmla="*/ 177063 w 485140"/>
                              <a:gd name="T59" fmla="*/ 63258 h 322580"/>
                              <a:gd name="T60" fmla="*/ 155854 w 485140"/>
                              <a:gd name="T61" fmla="*/ 69659 h 322580"/>
                              <a:gd name="T62" fmla="*/ 85661 w 485140"/>
                              <a:gd name="T63" fmla="*/ 64985 h 322580"/>
                              <a:gd name="T64" fmla="*/ 54038 w 485140"/>
                              <a:gd name="T65" fmla="*/ 64414 h 322580"/>
                              <a:gd name="T66" fmla="*/ 1714 w 485140"/>
                              <a:gd name="T67" fmla="*/ 169087 h 322580"/>
                              <a:gd name="T68" fmla="*/ 10922 w 485140"/>
                              <a:gd name="T69" fmla="*/ 183464 h 322580"/>
                              <a:gd name="T70" fmla="*/ 24142 w 485140"/>
                              <a:gd name="T71" fmla="*/ 174256 h 322580"/>
                              <a:gd name="T72" fmla="*/ 24142 w 485140"/>
                              <a:gd name="T73" fmla="*/ 224294 h 322580"/>
                              <a:gd name="T74" fmla="*/ 64389 w 485140"/>
                              <a:gd name="T75" fmla="*/ 322072 h 322580"/>
                              <a:gd name="T76" fmla="*/ 75882 w 485140"/>
                              <a:gd name="T77" fmla="*/ 322072 h 322580"/>
                              <a:gd name="T78" fmla="*/ 116128 w 485140"/>
                              <a:gd name="T79" fmla="*/ 224294 h 322580"/>
                              <a:gd name="T80" fmla="*/ 117271 w 485140"/>
                              <a:gd name="T81" fmla="*/ 180009 h 322580"/>
                              <a:gd name="T82" fmla="*/ 136817 w 485140"/>
                              <a:gd name="T83" fmla="*/ 180581 h 322580"/>
                              <a:gd name="T84" fmla="*/ 156375 w 485140"/>
                              <a:gd name="T85" fmla="*/ 322072 h 322580"/>
                              <a:gd name="T86" fmla="*/ 190868 w 485140"/>
                              <a:gd name="T87" fmla="*/ 189788 h 322580"/>
                              <a:gd name="T88" fmla="*/ 213855 w 485140"/>
                              <a:gd name="T89" fmla="*/ 97764 h 322580"/>
                              <a:gd name="T90" fmla="*/ 247777 w 485140"/>
                              <a:gd name="T91" fmla="*/ 184035 h 322580"/>
                              <a:gd name="T92" fmla="*/ 271348 w 485140"/>
                              <a:gd name="T93" fmla="*/ 97764 h 322580"/>
                              <a:gd name="T94" fmla="*/ 271348 w 485140"/>
                              <a:gd name="T95" fmla="*/ 224294 h 322580"/>
                              <a:gd name="T96" fmla="*/ 294347 w 485140"/>
                              <a:gd name="T97" fmla="*/ 224294 h 322580"/>
                              <a:gd name="T98" fmla="*/ 328841 w 485140"/>
                              <a:gd name="T99" fmla="*/ 322072 h 322580"/>
                              <a:gd name="T100" fmla="*/ 328841 w 485140"/>
                              <a:gd name="T101" fmla="*/ 138023 h 322580"/>
                              <a:gd name="T102" fmla="*/ 351840 w 485140"/>
                              <a:gd name="T103" fmla="*/ 184035 h 322580"/>
                              <a:gd name="T104" fmla="*/ 369087 w 485140"/>
                              <a:gd name="T105" fmla="*/ 174840 h 322580"/>
                              <a:gd name="T106" fmla="*/ 409333 w 485140"/>
                              <a:gd name="T107" fmla="*/ 322072 h 322580"/>
                              <a:gd name="T108" fmla="*/ 420827 w 485140"/>
                              <a:gd name="T109" fmla="*/ 322072 h 322580"/>
                              <a:gd name="T110" fmla="*/ 462216 w 485140"/>
                              <a:gd name="T111" fmla="*/ 180009 h 322580"/>
                              <a:gd name="T112" fmla="*/ 481761 w 485140"/>
                              <a:gd name="T113" fmla="*/ 181165 h 322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5140" h="322580">
                                <a:moveTo>
                                  <a:pt x="98869" y="28752"/>
                                </a:moveTo>
                                <a:lnTo>
                                  <a:pt x="96608" y="17564"/>
                                </a:lnTo>
                                <a:lnTo>
                                  <a:pt x="90449" y="8420"/>
                                </a:lnTo>
                                <a:lnTo>
                                  <a:pt x="81318" y="2260"/>
                                </a:lnTo>
                                <a:lnTo>
                                  <a:pt x="70129" y="0"/>
                                </a:lnTo>
                                <a:lnTo>
                                  <a:pt x="58940" y="2260"/>
                                </a:lnTo>
                                <a:lnTo>
                                  <a:pt x="49809" y="8420"/>
                                </a:lnTo>
                                <a:lnTo>
                                  <a:pt x="43637" y="17564"/>
                                </a:lnTo>
                                <a:lnTo>
                                  <a:pt x="41376" y="28752"/>
                                </a:lnTo>
                                <a:lnTo>
                                  <a:pt x="43637" y="39941"/>
                                </a:lnTo>
                                <a:lnTo>
                                  <a:pt x="49809" y="49085"/>
                                </a:lnTo>
                                <a:lnTo>
                                  <a:pt x="58940" y="55245"/>
                                </a:lnTo>
                                <a:lnTo>
                                  <a:pt x="70129" y="57505"/>
                                </a:lnTo>
                                <a:lnTo>
                                  <a:pt x="81318" y="55245"/>
                                </a:lnTo>
                                <a:lnTo>
                                  <a:pt x="90449" y="49085"/>
                                </a:lnTo>
                                <a:lnTo>
                                  <a:pt x="96608" y="39941"/>
                                </a:lnTo>
                                <a:lnTo>
                                  <a:pt x="98869" y="28752"/>
                                </a:lnTo>
                                <a:close/>
                              </a:path>
                              <a:path w="485140" h="322580">
                                <a:moveTo>
                                  <a:pt x="213855" y="28752"/>
                                </a:moveTo>
                                <a:lnTo>
                                  <a:pt x="211594" y="17564"/>
                                </a:lnTo>
                                <a:lnTo>
                                  <a:pt x="205435" y="8420"/>
                                </a:lnTo>
                                <a:lnTo>
                                  <a:pt x="196303" y="2260"/>
                                </a:lnTo>
                                <a:lnTo>
                                  <a:pt x="185115" y="0"/>
                                </a:lnTo>
                                <a:lnTo>
                                  <a:pt x="173926" y="2260"/>
                                </a:lnTo>
                                <a:lnTo>
                                  <a:pt x="164782" y="8420"/>
                                </a:lnTo>
                                <a:lnTo>
                                  <a:pt x="158623" y="17564"/>
                                </a:lnTo>
                                <a:lnTo>
                                  <a:pt x="156362" y="28752"/>
                                </a:lnTo>
                                <a:lnTo>
                                  <a:pt x="158623" y="39941"/>
                                </a:lnTo>
                                <a:lnTo>
                                  <a:pt x="164782" y="49085"/>
                                </a:lnTo>
                                <a:lnTo>
                                  <a:pt x="173926" y="55245"/>
                                </a:lnTo>
                                <a:lnTo>
                                  <a:pt x="185115" y="57505"/>
                                </a:lnTo>
                                <a:lnTo>
                                  <a:pt x="196303" y="55245"/>
                                </a:lnTo>
                                <a:lnTo>
                                  <a:pt x="205435" y="49085"/>
                                </a:lnTo>
                                <a:lnTo>
                                  <a:pt x="211594" y="39941"/>
                                </a:lnTo>
                                <a:lnTo>
                                  <a:pt x="213855" y="28752"/>
                                </a:lnTo>
                                <a:close/>
                              </a:path>
                              <a:path w="485140" h="322580">
                                <a:moveTo>
                                  <a:pt x="328841" y="28752"/>
                                </a:moveTo>
                                <a:lnTo>
                                  <a:pt x="326580" y="17564"/>
                                </a:lnTo>
                                <a:lnTo>
                                  <a:pt x="320421" y="8420"/>
                                </a:lnTo>
                                <a:lnTo>
                                  <a:pt x="311277" y="2260"/>
                                </a:lnTo>
                                <a:lnTo>
                                  <a:pt x="300088" y="0"/>
                                </a:lnTo>
                                <a:lnTo>
                                  <a:pt x="288912" y="2260"/>
                                </a:lnTo>
                                <a:lnTo>
                                  <a:pt x="279768" y="8420"/>
                                </a:lnTo>
                                <a:lnTo>
                                  <a:pt x="273608" y="17564"/>
                                </a:lnTo>
                                <a:lnTo>
                                  <a:pt x="271348" y="28752"/>
                                </a:lnTo>
                                <a:lnTo>
                                  <a:pt x="273608" y="39941"/>
                                </a:lnTo>
                                <a:lnTo>
                                  <a:pt x="279768" y="49085"/>
                                </a:lnTo>
                                <a:lnTo>
                                  <a:pt x="288912" y="55245"/>
                                </a:lnTo>
                                <a:lnTo>
                                  <a:pt x="300088" y="57505"/>
                                </a:lnTo>
                                <a:lnTo>
                                  <a:pt x="311277" y="55245"/>
                                </a:lnTo>
                                <a:lnTo>
                                  <a:pt x="320421" y="49085"/>
                                </a:lnTo>
                                <a:lnTo>
                                  <a:pt x="326580" y="39941"/>
                                </a:lnTo>
                                <a:lnTo>
                                  <a:pt x="328841" y="28752"/>
                                </a:lnTo>
                                <a:close/>
                              </a:path>
                              <a:path w="485140" h="322580">
                                <a:moveTo>
                                  <a:pt x="443826" y="28752"/>
                                </a:moveTo>
                                <a:lnTo>
                                  <a:pt x="441566" y="17564"/>
                                </a:lnTo>
                                <a:lnTo>
                                  <a:pt x="435406" y="8420"/>
                                </a:lnTo>
                                <a:lnTo>
                                  <a:pt x="426262" y="2260"/>
                                </a:lnTo>
                                <a:lnTo>
                                  <a:pt x="415074" y="0"/>
                                </a:lnTo>
                                <a:lnTo>
                                  <a:pt x="403885" y="2260"/>
                                </a:lnTo>
                                <a:lnTo>
                                  <a:pt x="394754" y="8420"/>
                                </a:lnTo>
                                <a:lnTo>
                                  <a:pt x="388594" y="17564"/>
                                </a:lnTo>
                                <a:lnTo>
                                  <a:pt x="386334" y="28752"/>
                                </a:lnTo>
                                <a:lnTo>
                                  <a:pt x="388594" y="39941"/>
                                </a:lnTo>
                                <a:lnTo>
                                  <a:pt x="394754" y="49085"/>
                                </a:lnTo>
                                <a:lnTo>
                                  <a:pt x="403885" y="55245"/>
                                </a:lnTo>
                                <a:lnTo>
                                  <a:pt x="415074" y="57505"/>
                                </a:lnTo>
                                <a:lnTo>
                                  <a:pt x="426262" y="55245"/>
                                </a:lnTo>
                                <a:lnTo>
                                  <a:pt x="435406" y="49085"/>
                                </a:lnTo>
                                <a:lnTo>
                                  <a:pt x="441566" y="39941"/>
                                </a:lnTo>
                                <a:lnTo>
                                  <a:pt x="443826" y="28752"/>
                                </a:lnTo>
                                <a:close/>
                              </a:path>
                              <a:path w="485140" h="322580">
                                <a:moveTo>
                                  <a:pt x="484644" y="175412"/>
                                </a:moveTo>
                                <a:lnTo>
                                  <a:pt x="465099" y="85686"/>
                                </a:lnTo>
                                <a:lnTo>
                                  <a:pt x="430606" y="64985"/>
                                </a:lnTo>
                                <a:lnTo>
                                  <a:pt x="423125" y="63258"/>
                                </a:lnTo>
                                <a:lnTo>
                                  <a:pt x="407035" y="63258"/>
                                </a:lnTo>
                                <a:lnTo>
                                  <a:pt x="398983" y="64414"/>
                                </a:lnTo>
                                <a:lnTo>
                                  <a:pt x="392087" y="67284"/>
                                </a:lnTo>
                                <a:lnTo>
                                  <a:pt x="385826" y="69659"/>
                                </a:lnTo>
                                <a:lnTo>
                                  <a:pt x="357581" y="119621"/>
                                </a:lnTo>
                                <a:lnTo>
                                  <a:pt x="350113" y="85686"/>
                                </a:lnTo>
                                <a:lnTo>
                                  <a:pt x="315620" y="64985"/>
                                </a:lnTo>
                                <a:lnTo>
                                  <a:pt x="308140" y="63258"/>
                                </a:lnTo>
                                <a:lnTo>
                                  <a:pt x="292049" y="63258"/>
                                </a:lnTo>
                                <a:lnTo>
                                  <a:pt x="283997" y="64414"/>
                                </a:lnTo>
                                <a:lnTo>
                                  <a:pt x="277101" y="67284"/>
                                </a:lnTo>
                                <a:lnTo>
                                  <a:pt x="270840" y="69659"/>
                                </a:lnTo>
                                <a:lnTo>
                                  <a:pt x="242608" y="119049"/>
                                </a:lnTo>
                                <a:lnTo>
                                  <a:pt x="242608" y="119621"/>
                                </a:lnTo>
                                <a:lnTo>
                                  <a:pt x="235127" y="85686"/>
                                </a:lnTo>
                                <a:lnTo>
                                  <a:pt x="200634" y="64985"/>
                                </a:lnTo>
                                <a:lnTo>
                                  <a:pt x="193167" y="63258"/>
                                </a:lnTo>
                                <a:lnTo>
                                  <a:pt x="177063" y="63258"/>
                                </a:lnTo>
                                <a:lnTo>
                                  <a:pt x="169011" y="64414"/>
                                </a:lnTo>
                                <a:lnTo>
                                  <a:pt x="162115" y="67284"/>
                                </a:lnTo>
                                <a:lnTo>
                                  <a:pt x="155854" y="69659"/>
                                </a:lnTo>
                                <a:lnTo>
                                  <a:pt x="127622" y="119049"/>
                                </a:lnTo>
                                <a:lnTo>
                                  <a:pt x="119570" y="83388"/>
                                </a:lnTo>
                                <a:lnTo>
                                  <a:pt x="85661" y="64985"/>
                                </a:lnTo>
                                <a:lnTo>
                                  <a:pt x="78181" y="63258"/>
                                </a:lnTo>
                                <a:lnTo>
                                  <a:pt x="62090" y="63258"/>
                                </a:lnTo>
                                <a:lnTo>
                                  <a:pt x="54038" y="64414"/>
                                </a:lnTo>
                                <a:lnTo>
                                  <a:pt x="47142" y="67284"/>
                                </a:lnTo>
                                <a:lnTo>
                                  <a:pt x="40881" y="69659"/>
                                </a:lnTo>
                                <a:lnTo>
                                  <a:pt x="1714" y="169087"/>
                                </a:lnTo>
                                <a:lnTo>
                                  <a:pt x="0" y="175412"/>
                                </a:lnTo>
                                <a:lnTo>
                                  <a:pt x="4013" y="182308"/>
                                </a:lnTo>
                                <a:lnTo>
                                  <a:pt x="10922" y="183464"/>
                                </a:lnTo>
                                <a:lnTo>
                                  <a:pt x="17818" y="183464"/>
                                </a:lnTo>
                                <a:lnTo>
                                  <a:pt x="22415" y="180009"/>
                                </a:lnTo>
                                <a:lnTo>
                                  <a:pt x="24142" y="174256"/>
                                </a:lnTo>
                                <a:lnTo>
                                  <a:pt x="41389" y="97764"/>
                                </a:lnTo>
                                <a:lnTo>
                                  <a:pt x="41389" y="138607"/>
                                </a:lnTo>
                                <a:lnTo>
                                  <a:pt x="24142" y="224294"/>
                                </a:lnTo>
                                <a:lnTo>
                                  <a:pt x="41389" y="224294"/>
                                </a:lnTo>
                                <a:lnTo>
                                  <a:pt x="41389" y="322072"/>
                                </a:lnTo>
                                <a:lnTo>
                                  <a:pt x="64389" y="322072"/>
                                </a:lnTo>
                                <a:lnTo>
                                  <a:pt x="64389" y="224294"/>
                                </a:lnTo>
                                <a:lnTo>
                                  <a:pt x="75882" y="224294"/>
                                </a:lnTo>
                                <a:lnTo>
                                  <a:pt x="75882" y="322072"/>
                                </a:lnTo>
                                <a:lnTo>
                                  <a:pt x="98882" y="322072"/>
                                </a:lnTo>
                                <a:lnTo>
                                  <a:pt x="98882" y="224294"/>
                                </a:lnTo>
                                <a:lnTo>
                                  <a:pt x="116128" y="224294"/>
                                </a:lnTo>
                                <a:lnTo>
                                  <a:pt x="98882" y="138607"/>
                                </a:lnTo>
                                <a:lnTo>
                                  <a:pt x="98882" y="97764"/>
                                </a:lnTo>
                                <a:lnTo>
                                  <a:pt x="117271" y="180009"/>
                                </a:lnTo>
                                <a:lnTo>
                                  <a:pt x="121869" y="184035"/>
                                </a:lnTo>
                                <a:lnTo>
                                  <a:pt x="132219" y="184035"/>
                                </a:lnTo>
                                <a:lnTo>
                                  <a:pt x="136817" y="180581"/>
                                </a:lnTo>
                                <a:lnTo>
                                  <a:pt x="137972" y="174840"/>
                                </a:lnTo>
                                <a:lnTo>
                                  <a:pt x="156375" y="97764"/>
                                </a:lnTo>
                                <a:lnTo>
                                  <a:pt x="156375" y="322072"/>
                                </a:lnTo>
                                <a:lnTo>
                                  <a:pt x="179362" y="322072"/>
                                </a:lnTo>
                                <a:lnTo>
                                  <a:pt x="179362" y="189788"/>
                                </a:lnTo>
                                <a:lnTo>
                                  <a:pt x="190868" y="189788"/>
                                </a:lnTo>
                                <a:lnTo>
                                  <a:pt x="190868" y="322072"/>
                                </a:lnTo>
                                <a:lnTo>
                                  <a:pt x="213855" y="322072"/>
                                </a:lnTo>
                                <a:lnTo>
                                  <a:pt x="213855" y="97764"/>
                                </a:lnTo>
                                <a:lnTo>
                                  <a:pt x="232257" y="180009"/>
                                </a:lnTo>
                                <a:lnTo>
                                  <a:pt x="236855" y="184035"/>
                                </a:lnTo>
                                <a:lnTo>
                                  <a:pt x="247777" y="184035"/>
                                </a:lnTo>
                                <a:lnTo>
                                  <a:pt x="252374" y="180581"/>
                                </a:lnTo>
                                <a:lnTo>
                                  <a:pt x="253530" y="174840"/>
                                </a:lnTo>
                                <a:lnTo>
                                  <a:pt x="271348" y="97764"/>
                                </a:lnTo>
                                <a:lnTo>
                                  <a:pt x="271348" y="139179"/>
                                </a:lnTo>
                                <a:lnTo>
                                  <a:pt x="254101" y="224294"/>
                                </a:lnTo>
                                <a:lnTo>
                                  <a:pt x="271348" y="224294"/>
                                </a:lnTo>
                                <a:lnTo>
                                  <a:pt x="271348" y="322072"/>
                                </a:lnTo>
                                <a:lnTo>
                                  <a:pt x="294347" y="322072"/>
                                </a:lnTo>
                                <a:lnTo>
                                  <a:pt x="294347" y="224294"/>
                                </a:lnTo>
                                <a:lnTo>
                                  <a:pt x="305841" y="224294"/>
                                </a:lnTo>
                                <a:lnTo>
                                  <a:pt x="305841" y="322072"/>
                                </a:lnTo>
                                <a:lnTo>
                                  <a:pt x="328841" y="322072"/>
                                </a:lnTo>
                                <a:lnTo>
                                  <a:pt x="328841" y="224294"/>
                                </a:lnTo>
                                <a:lnTo>
                                  <a:pt x="346087" y="224294"/>
                                </a:lnTo>
                                <a:lnTo>
                                  <a:pt x="328841" y="138023"/>
                                </a:lnTo>
                                <a:lnTo>
                                  <a:pt x="328841" y="97764"/>
                                </a:lnTo>
                                <a:lnTo>
                                  <a:pt x="347243" y="180009"/>
                                </a:lnTo>
                                <a:lnTo>
                                  <a:pt x="351840" y="184035"/>
                                </a:lnTo>
                                <a:lnTo>
                                  <a:pt x="362762" y="184035"/>
                                </a:lnTo>
                                <a:lnTo>
                                  <a:pt x="367360" y="180581"/>
                                </a:lnTo>
                                <a:lnTo>
                                  <a:pt x="369087" y="174840"/>
                                </a:lnTo>
                                <a:lnTo>
                                  <a:pt x="386334" y="97764"/>
                                </a:lnTo>
                                <a:lnTo>
                                  <a:pt x="386334" y="322072"/>
                                </a:lnTo>
                                <a:lnTo>
                                  <a:pt x="409333" y="322072"/>
                                </a:lnTo>
                                <a:lnTo>
                                  <a:pt x="409333" y="189788"/>
                                </a:lnTo>
                                <a:lnTo>
                                  <a:pt x="420827" y="189788"/>
                                </a:lnTo>
                                <a:lnTo>
                                  <a:pt x="420827" y="322072"/>
                                </a:lnTo>
                                <a:lnTo>
                                  <a:pt x="443826" y="322072"/>
                                </a:lnTo>
                                <a:lnTo>
                                  <a:pt x="443826" y="97764"/>
                                </a:lnTo>
                                <a:lnTo>
                                  <a:pt x="462216" y="180009"/>
                                </a:lnTo>
                                <a:lnTo>
                                  <a:pt x="466813" y="184035"/>
                                </a:lnTo>
                                <a:lnTo>
                                  <a:pt x="475437" y="184035"/>
                                </a:lnTo>
                                <a:lnTo>
                                  <a:pt x="481761" y="181165"/>
                                </a:lnTo>
                                <a:lnTo>
                                  <a:pt x="484644" y="175412"/>
                                </a:lnTo>
                                <a:close/>
                              </a:path>
                            </a:pathLst>
                          </a:custGeom>
                          <a:solidFill>
                            <a:srgbClr val="2AAA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24E8D" id="Group 30" o:spid="_x0000_s1026" style="position:absolute;margin-left:304.5pt;margin-top:-18.15pt;width:46.5pt;height:43.5pt;z-index:251658243;mso-wrap-distance-left:0;mso-wrap-distance-right:0;mso-position-horizontal-relative:page" coordsize="5905,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">
                <v:shape id="Graphic 31" o:spid="_x0000_s1027" style="position:absolute;width:5905;height:5524;visibility:visible;mso-wrap-style:square;v-text-anchor:top" coordsize="5905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" path="m295275,l247378,3615,201943,14082,159577,30832,120887,53296,86482,80905,56969,113091,32957,149284,15052,188917,3864,231420,,276225r3864,44804l15052,363532r17905,39633l56969,439358r29513,32186l120887,499153r38690,22464l201943,538367r45435,10467l295275,552450r47896,-3616l388606,538367r42366,-16750l469662,499153r34405,-27609l533580,439358r24012,-36193l575497,363532r11188,-42503l590550,276225r-3865,-44805l575497,188917,557592,149284,533580,113091,504067,80905,469662,53296,430972,30832,388606,14082,343171,3615,295275,xe" fillcolor="#d2ecf8" stroked="f">
                  <v:path arrowok="t" o:connecttype="custom" o:connectlocs="2953,0;2474,36;2019,141;1596,308;1209,533;865,809;570,1131;330,1493;151,1889;39,2314;0,2762;39,3210;151,3635;330,4031;570,4393;865,4715;1209,4991;1596,5216;2019,5383;2474,5488;2953,5524;3431,5488;3886,5383;4309,5216;4696,4991;5040,4715;5335,4393;5575,4031;5754,3635;5866,3210;5905,2762;5866,2314;5754,1889;5575,1493;5335,1131;5040,809;4696,533;4309,308;3886,141;3431,36;2953,0" o:connectangles="0,0,0,0,0,0,0,0,0,0,0,0,0,0,0,0,0,0,0,0,0,0,0,0,0,0,0,0,0,0,0,0,0,0,0,0,0,0,0,0,0"/>
                </v:shape>
                <v:shape id="Graphic 32" o:spid="_x0000_s1028" style="position:absolute;left:714;top:1150;width:4851;height:3226;visibility:visible;mso-wrap-style:square;v-text-anchor:top" coordsize="48514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" path="m98869,28752l96608,17564,90449,8420,81318,2260,70129,,58940,2260,49809,8420r-6172,9144l41376,28752r2261,11189l49809,49085r9131,6160l70129,57505,81318,55245r9131,-6160l96608,39941,98869,28752xem213855,28752l211594,17564,205435,8420,196303,2260,185115,,173926,2260r-9144,6160l158623,17564r-2261,11188l158623,39941r6159,9144l173926,55245r11189,2260l196303,55245r9132,-6160l211594,39941r2261,-11189xem328841,28752l326580,17564,320421,8420,311277,2260,300088,,288912,2260r-9144,6160l273608,17564r-2260,11188l273608,39941r6160,9144l288912,55245r11176,2260l311277,55245r9144,-6160l326580,39941r2261,-11189xem443826,28752l441566,17564,435406,8420,426262,2260,415074,,403885,2260r-9131,6160l388594,17564r-2260,11188l388594,39941r6160,9144l403885,55245r11189,2260l426262,55245r9144,-6160l441566,39941r2260,-11189xem484644,175412l465099,85686,430606,64985r-7481,-1727l407035,63258r-8052,1156l392087,67284r-6261,2375l357581,119621,350113,85686,315620,64985r-7480,-1727l292049,63258r-8052,1156l277101,67284r-6261,2375l242608,119049r,572l235127,85686,200634,64985r-7467,-1727l177063,63258r-8052,1156l162115,67284r-6261,2375l127622,119049,119570,83388,85661,64985,78181,63258r-16091,l54038,64414r-6896,2870l40881,69659,1714,169087,,175412r4013,6896l10922,183464r6896,l22415,180009r1727,-5753l41389,97764r,40843l24142,224294r17247,l41389,322072r23000,l64389,224294r11493,l75882,322072r23000,l98882,224294r17246,l98882,138607r,-40843l117271,180009r4598,4026l132219,184035r4598,-3454l137972,174840,156375,97764r,224308l179362,322072r,-132284l190868,189788r,132284l213855,322072r,-224308l232257,180009r4598,4026l247777,184035r4597,-3454l253530,174840,271348,97764r,41415l254101,224294r17247,l271348,322072r22999,l294347,224294r11494,l305841,322072r23000,l328841,224294r17246,l328841,138023r,-40259l347243,180009r4597,4026l362762,184035r4598,-3454l369087,174840,386334,97764r,224308l409333,322072r,-132284l420827,189788r,132284l443826,322072r,-224308l462216,180009r4597,4026l475437,184035r6324,-2870l484644,175412xe" fillcolor="#2aaae1" stroked="f">
                  <v:path arrowok="t" o:connecttype="custom" o:connectlocs="904,84;589,23;414,288;589,552;904,491;2138,288;1963,23;1648,84;1586,399;1851,575;2116,399;3266,176;3001,0;2736,176;2797,491;3113,552;3288,288;4354,84;4039,23;3863,288;4039,552;4354,491;4846,1754;4231,633;3921,673;3501,857;2920,633;2708,697;2351,857;1770,633;1558,697;857,650;540,644;17,1691;109,1835;241,1743;241,2243;644,3221;759,3221;1161,2243;1173,1800;1368,1806;1564,3221;1909,1898;2138,978;2478,1840;2713,978;2713,2243;2943,2243;3288,3221;3288,1380;3518,1840;3691,1749;4093,3221;4208,3221;4622,1800;4817,1812" o:connectangles="0,0,0,0,0,0,0,0,0,0,0,0,0,0,0,0,0,0,0,0,0,0,0,0,0,0,0,0,0,0,0,0,0,0,0,0,0,0,0,0,0,0,0,0,0,0,0,0,0,0,0,0,0,0,0,0,0"/>
                </v:shape>
                <w10:wrap anchorx="page"/>
              </v:group>
            </w:pict>
          </mc:Fallback>
        </mc:AlternateContent>
      </w:r>
      <w:r w:rsidR="00237B0A">
        <w:rPr>
          <w:i/>
          <w:color w:val="252525"/>
          <w:sz w:val="21"/>
        </w:rPr>
        <w:t>Consider</w:t>
      </w:r>
      <w:r w:rsidR="00237B0A">
        <w:rPr>
          <w:i/>
          <w:color w:val="252525"/>
          <w:spacing w:val="-9"/>
          <w:sz w:val="21"/>
        </w:rPr>
        <w:t xml:space="preserve"> </w:t>
      </w:r>
      <w:r w:rsidR="00237B0A">
        <w:rPr>
          <w:i/>
          <w:color w:val="252525"/>
          <w:sz w:val="21"/>
        </w:rPr>
        <w:t>integrating</w:t>
      </w:r>
      <w:r w:rsidR="00237B0A">
        <w:rPr>
          <w:i/>
          <w:color w:val="252525"/>
          <w:spacing w:val="-9"/>
          <w:sz w:val="21"/>
        </w:rPr>
        <w:t xml:space="preserve"> </w:t>
      </w:r>
      <w:r w:rsidR="00237B0A">
        <w:rPr>
          <w:i/>
          <w:color w:val="252525"/>
          <w:sz w:val="21"/>
        </w:rPr>
        <w:t>into</w:t>
      </w:r>
      <w:r w:rsidR="00237B0A">
        <w:rPr>
          <w:i/>
          <w:color w:val="252525"/>
          <w:spacing w:val="-11"/>
          <w:sz w:val="21"/>
        </w:rPr>
        <w:t xml:space="preserve"> </w:t>
      </w:r>
      <w:r w:rsidR="00237B0A">
        <w:rPr>
          <w:i/>
          <w:color w:val="252525"/>
          <w:sz w:val="21"/>
        </w:rPr>
        <w:t>existing</w:t>
      </w:r>
      <w:r w:rsidR="00237B0A">
        <w:rPr>
          <w:i/>
          <w:color w:val="252525"/>
          <w:spacing w:val="-9"/>
          <w:sz w:val="21"/>
        </w:rPr>
        <w:t xml:space="preserve"> </w:t>
      </w:r>
      <w:r w:rsidR="00237B0A">
        <w:rPr>
          <w:i/>
          <w:color w:val="252525"/>
          <w:sz w:val="21"/>
        </w:rPr>
        <w:t xml:space="preserve">group treatments to maximize </w:t>
      </w:r>
      <w:proofErr w:type="gramStart"/>
      <w:r w:rsidR="00237B0A">
        <w:rPr>
          <w:i/>
          <w:color w:val="252525"/>
          <w:sz w:val="21"/>
        </w:rPr>
        <w:t>participation</w:t>
      </w:r>
      <w:proofErr w:type="gramEnd"/>
    </w:p>
    <w:p w14:paraId="76ECDCC0" w14:textId="77777777" w:rsidR="00E1255D" w:rsidRDefault="00E1255D">
      <w:pPr>
        <w:rPr>
          <w:sz w:val="21"/>
        </w:rPr>
        <w:sectPr w:rsidR="00E1255D">
          <w:type w:val="continuous"/>
          <w:pgSz w:w="12240" w:h="15840"/>
          <w:pgMar w:top="1800" w:right="740" w:bottom="280" w:left="660" w:header="0" w:footer="523" w:gutter="0"/>
          <w:cols w:num="2" w:space="720" w:equalWidth="0">
            <w:col w:w="4613" w:space="40"/>
            <w:col w:w="6187"/>
          </w:cols>
        </w:sectPr>
      </w:pPr>
    </w:p>
    <w:p w14:paraId="77DDA0CA" w14:textId="77777777" w:rsidR="00E1255D" w:rsidRDefault="00E1255D">
      <w:pPr>
        <w:pStyle w:val="BodyText"/>
        <w:rPr>
          <w:i/>
          <w:sz w:val="20"/>
        </w:rPr>
      </w:pPr>
    </w:p>
    <w:p w14:paraId="0C6E6D15" w14:textId="77777777" w:rsidR="00E1255D" w:rsidRDefault="00E1255D">
      <w:pPr>
        <w:pStyle w:val="BodyText"/>
        <w:spacing w:before="2"/>
        <w:rPr>
          <w:i/>
          <w:sz w:val="16"/>
        </w:rPr>
      </w:pPr>
    </w:p>
    <w:p w14:paraId="035B704F" w14:textId="77777777" w:rsidR="00E1255D" w:rsidRDefault="00E1255D">
      <w:pPr>
        <w:rPr>
          <w:sz w:val="16"/>
        </w:rPr>
        <w:sectPr w:rsidR="00E1255D">
          <w:type w:val="continuous"/>
          <w:pgSz w:w="12240" w:h="15840"/>
          <w:pgMar w:top="1800" w:right="740" w:bottom="280" w:left="660" w:header="0" w:footer="523" w:gutter="0"/>
          <w:cols w:space="720"/>
        </w:sectPr>
      </w:pPr>
    </w:p>
    <w:p w14:paraId="65F04A95" w14:textId="1C6F7684" w:rsidR="00E1255D" w:rsidRDefault="00BD50CB">
      <w:pPr>
        <w:pStyle w:val="Heading3"/>
        <w:spacing w:before="116"/>
      </w:pPr>
      <w:r>
        <w:rPr>
          <w:noProof/>
        </w:rPr>
        <mc:AlternateContent>
          <mc:Choice Requires="wpg">
            <w:drawing>
              <wp:anchor distT="0" distB="0" distL="0" distR="0" simplePos="0" relativeHeight="251658244" behindDoc="0" locked="0" layoutInCell="1" allowOverlap="1" wp14:anchorId="132DDEF4" wp14:editId="15A6008A">
                <wp:simplePos x="0" y="0"/>
                <wp:positionH relativeFrom="page">
                  <wp:posOffset>971550</wp:posOffset>
                </wp:positionH>
                <wp:positionV relativeFrom="paragraph">
                  <wp:posOffset>-5080</wp:posOffset>
                </wp:positionV>
                <wp:extent cx="600075" cy="600075"/>
                <wp:effectExtent l="0" t="8890" r="0" b="635"/>
                <wp:wrapNone/>
                <wp:docPr id="12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0" y="0"/>
                          <a:chExt cx="6000" cy="6000"/>
                        </a:xfrm>
                      </wpg:grpSpPr>
                      <wps:wsp>
                        <wps:cNvPr id="125" name="Graphic 34"/>
                        <wps:cNvSpPr>
                          <a:spLocks/>
                        </wps:cNvSpPr>
                        <wps:spPr bwMode="auto">
                          <a:xfrm>
                            <a:off x="0" y="0"/>
                            <a:ext cx="6000" cy="6000"/>
                          </a:xfrm>
                          <a:custGeom>
                            <a:avLst/>
                            <a:gdLst>
                              <a:gd name="T0" fmla="*/ 300037 w 600075"/>
                              <a:gd name="T1" fmla="*/ 0 h 600075"/>
                              <a:gd name="T2" fmla="*/ 251369 w 600075"/>
                              <a:gd name="T3" fmla="*/ 3926 h 600075"/>
                              <a:gd name="T4" fmla="*/ 205201 w 600075"/>
                              <a:gd name="T5" fmla="*/ 15295 h 600075"/>
                              <a:gd name="T6" fmla="*/ 162151 w 600075"/>
                              <a:gd name="T7" fmla="*/ 33488 h 600075"/>
                              <a:gd name="T8" fmla="*/ 122837 w 600075"/>
                              <a:gd name="T9" fmla="*/ 57888 h 600075"/>
                              <a:gd name="T10" fmla="*/ 87877 w 600075"/>
                              <a:gd name="T11" fmla="*/ 87877 h 600075"/>
                              <a:gd name="T12" fmla="*/ 57888 w 600075"/>
                              <a:gd name="T13" fmla="*/ 122837 h 600075"/>
                              <a:gd name="T14" fmla="*/ 33488 w 600075"/>
                              <a:gd name="T15" fmla="*/ 162151 h 600075"/>
                              <a:gd name="T16" fmla="*/ 15295 w 600075"/>
                              <a:gd name="T17" fmla="*/ 205201 h 600075"/>
                              <a:gd name="T18" fmla="*/ 3926 w 600075"/>
                              <a:gd name="T19" fmla="*/ 251369 h 600075"/>
                              <a:gd name="T20" fmla="*/ 0 w 600075"/>
                              <a:gd name="T21" fmla="*/ 300037 h 600075"/>
                              <a:gd name="T22" fmla="*/ 3926 w 600075"/>
                              <a:gd name="T23" fmla="*/ 348705 h 600075"/>
                              <a:gd name="T24" fmla="*/ 15295 w 600075"/>
                              <a:gd name="T25" fmla="*/ 394873 h 600075"/>
                              <a:gd name="T26" fmla="*/ 33488 w 600075"/>
                              <a:gd name="T27" fmla="*/ 437923 h 600075"/>
                              <a:gd name="T28" fmla="*/ 57888 w 600075"/>
                              <a:gd name="T29" fmla="*/ 477237 h 600075"/>
                              <a:gd name="T30" fmla="*/ 87877 w 600075"/>
                              <a:gd name="T31" fmla="*/ 512197 h 600075"/>
                              <a:gd name="T32" fmla="*/ 122837 w 600075"/>
                              <a:gd name="T33" fmla="*/ 542186 h 600075"/>
                              <a:gd name="T34" fmla="*/ 162151 w 600075"/>
                              <a:gd name="T35" fmla="*/ 566586 h 600075"/>
                              <a:gd name="T36" fmla="*/ 205201 w 600075"/>
                              <a:gd name="T37" fmla="*/ 584779 h 600075"/>
                              <a:gd name="T38" fmla="*/ 251369 w 600075"/>
                              <a:gd name="T39" fmla="*/ 596148 h 600075"/>
                              <a:gd name="T40" fmla="*/ 300037 w 600075"/>
                              <a:gd name="T41" fmla="*/ 600075 h 600075"/>
                              <a:gd name="T42" fmla="*/ 348705 w 600075"/>
                              <a:gd name="T43" fmla="*/ 596148 h 600075"/>
                              <a:gd name="T44" fmla="*/ 394873 w 600075"/>
                              <a:gd name="T45" fmla="*/ 584779 h 600075"/>
                              <a:gd name="T46" fmla="*/ 437923 w 600075"/>
                              <a:gd name="T47" fmla="*/ 566586 h 600075"/>
                              <a:gd name="T48" fmla="*/ 477237 w 600075"/>
                              <a:gd name="T49" fmla="*/ 542186 h 600075"/>
                              <a:gd name="T50" fmla="*/ 512197 w 600075"/>
                              <a:gd name="T51" fmla="*/ 512197 h 600075"/>
                              <a:gd name="T52" fmla="*/ 542186 w 600075"/>
                              <a:gd name="T53" fmla="*/ 477237 h 600075"/>
                              <a:gd name="T54" fmla="*/ 566586 w 600075"/>
                              <a:gd name="T55" fmla="*/ 437923 h 600075"/>
                              <a:gd name="T56" fmla="*/ 584779 w 600075"/>
                              <a:gd name="T57" fmla="*/ 394873 h 600075"/>
                              <a:gd name="T58" fmla="*/ 596148 w 600075"/>
                              <a:gd name="T59" fmla="*/ 348705 h 600075"/>
                              <a:gd name="T60" fmla="*/ 600075 w 600075"/>
                              <a:gd name="T61" fmla="*/ 300037 h 600075"/>
                              <a:gd name="T62" fmla="*/ 596148 w 600075"/>
                              <a:gd name="T63" fmla="*/ 251369 h 600075"/>
                              <a:gd name="T64" fmla="*/ 584779 w 600075"/>
                              <a:gd name="T65" fmla="*/ 205201 h 600075"/>
                              <a:gd name="T66" fmla="*/ 566586 w 600075"/>
                              <a:gd name="T67" fmla="*/ 162151 h 600075"/>
                              <a:gd name="T68" fmla="*/ 542186 w 600075"/>
                              <a:gd name="T69" fmla="*/ 122837 h 600075"/>
                              <a:gd name="T70" fmla="*/ 512197 w 600075"/>
                              <a:gd name="T71" fmla="*/ 87877 h 600075"/>
                              <a:gd name="T72" fmla="*/ 477237 w 600075"/>
                              <a:gd name="T73" fmla="*/ 57888 h 600075"/>
                              <a:gd name="T74" fmla="*/ 437923 w 600075"/>
                              <a:gd name="T75" fmla="*/ 33488 h 600075"/>
                              <a:gd name="T76" fmla="*/ 394873 w 600075"/>
                              <a:gd name="T77" fmla="*/ 15295 h 600075"/>
                              <a:gd name="T78" fmla="*/ 348705 w 600075"/>
                              <a:gd name="T79" fmla="*/ 3926 h 600075"/>
                              <a:gd name="T80" fmla="*/ 300037 w 600075"/>
                              <a:gd name="T81" fmla="*/ 0 h 600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0075" h="600075">
                                <a:moveTo>
                                  <a:pt x="300037" y="0"/>
                                </a:moveTo>
                                <a:lnTo>
                                  <a:pt x="251369" y="3926"/>
                                </a:lnTo>
                                <a:lnTo>
                                  <a:pt x="205201" y="15295"/>
                                </a:lnTo>
                                <a:lnTo>
                                  <a:pt x="162151" y="33488"/>
                                </a:lnTo>
                                <a:lnTo>
                                  <a:pt x="122837" y="57888"/>
                                </a:lnTo>
                                <a:lnTo>
                                  <a:pt x="87877" y="87877"/>
                                </a:lnTo>
                                <a:lnTo>
                                  <a:pt x="57888" y="122837"/>
                                </a:lnTo>
                                <a:lnTo>
                                  <a:pt x="33488" y="162151"/>
                                </a:lnTo>
                                <a:lnTo>
                                  <a:pt x="15295" y="205201"/>
                                </a:lnTo>
                                <a:lnTo>
                                  <a:pt x="3926" y="251369"/>
                                </a:lnTo>
                                <a:lnTo>
                                  <a:pt x="0" y="300037"/>
                                </a:lnTo>
                                <a:lnTo>
                                  <a:pt x="3926" y="348705"/>
                                </a:lnTo>
                                <a:lnTo>
                                  <a:pt x="15295" y="394873"/>
                                </a:lnTo>
                                <a:lnTo>
                                  <a:pt x="33488" y="437923"/>
                                </a:lnTo>
                                <a:lnTo>
                                  <a:pt x="57888" y="477237"/>
                                </a:lnTo>
                                <a:lnTo>
                                  <a:pt x="87877" y="512197"/>
                                </a:lnTo>
                                <a:lnTo>
                                  <a:pt x="122837" y="542186"/>
                                </a:lnTo>
                                <a:lnTo>
                                  <a:pt x="162151" y="566586"/>
                                </a:lnTo>
                                <a:lnTo>
                                  <a:pt x="205201" y="584779"/>
                                </a:lnTo>
                                <a:lnTo>
                                  <a:pt x="251369" y="596148"/>
                                </a:lnTo>
                                <a:lnTo>
                                  <a:pt x="300037" y="600075"/>
                                </a:lnTo>
                                <a:lnTo>
                                  <a:pt x="348705" y="596148"/>
                                </a:lnTo>
                                <a:lnTo>
                                  <a:pt x="394873" y="584779"/>
                                </a:lnTo>
                                <a:lnTo>
                                  <a:pt x="437923" y="566586"/>
                                </a:lnTo>
                                <a:lnTo>
                                  <a:pt x="477237" y="542186"/>
                                </a:lnTo>
                                <a:lnTo>
                                  <a:pt x="512197" y="512197"/>
                                </a:lnTo>
                                <a:lnTo>
                                  <a:pt x="542186" y="477237"/>
                                </a:lnTo>
                                <a:lnTo>
                                  <a:pt x="566586" y="437923"/>
                                </a:lnTo>
                                <a:lnTo>
                                  <a:pt x="584779" y="394873"/>
                                </a:lnTo>
                                <a:lnTo>
                                  <a:pt x="596148" y="348705"/>
                                </a:lnTo>
                                <a:lnTo>
                                  <a:pt x="600075" y="300037"/>
                                </a:lnTo>
                                <a:lnTo>
                                  <a:pt x="596148" y="251369"/>
                                </a:lnTo>
                                <a:lnTo>
                                  <a:pt x="584779" y="205201"/>
                                </a:lnTo>
                                <a:lnTo>
                                  <a:pt x="566586" y="162151"/>
                                </a:lnTo>
                                <a:lnTo>
                                  <a:pt x="542186" y="122837"/>
                                </a:lnTo>
                                <a:lnTo>
                                  <a:pt x="512197" y="87877"/>
                                </a:lnTo>
                                <a:lnTo>
                                  <a:pt x="477237" y="57888"/>
                                </a:lnTo>
                                <a:lnTo>
                                  <a:pt x="437923" y="33488"/>
                                </a:lnTo>
                                <a:lnTo>
                                  <a:pt x="394873" y="15295"/>
                                </a:lnTo>
                                <a:lnTo>
                                  <a:pt x="348705" y="3926"/>
                                </a:lnTo>
                                <a:lnTo>
                                  <a:pt x="300037" y="0"/>
                                </a:lnTo>
                                <a:close/>
                              </a:path>
                            </a:pathLst>
                          </a:custGeom>
                          <a:solidFill>
                            <a:srgbClr val="D2EC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Imag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72" y="1039"/>
                            <a:ext cx="1057" cy="1058"/>
                          </a:xfrm>
                          <a:prstGeom prst="rect">
                            <a:avLst/>
                          </a:prstGeom>
                          <a:noFill/>
                          <a:extLst>
                            <a:ext uri="{909E8E84-426E-40DD-AFC4-6F175D3DCCD1}">
                              <a14:hiddenFill xmlns:a14="http://schemas.microsoft.com/office/drawing/2010/main">
                                <a:solidFill>
                                  <a:srgbClr val="FFFFFF"/>
                                </a:solidFill>
                              </a14:hiddenFill>
                            </a:ext>
                          </a:extLst>
                        </pic:spPr>
                      </pic:pic>
                      <wps:wsp>
                        <wps:cNvPr id="127" name="Graphic 36"/>
                        <wps:cNvSpPr>
                          <a:spLocks/>
                        </wps:cNvSpPr>
                        <wps:spPr bwMode="auto">
                          <a:xfrm>
                            <a:off x="1520" y="1314"/>
                            <a:ext cx="3448" cy="3454"/>
                          </a:xfrm>
                          <a:custGeom>
                            <a:avLst/>
                            <a:gdLst>
                              <a:gd name="T0" fmla="*/ 284654 w 344805"/>
                              <a:gd name="T1" fmla="*/ 345348 h 345440"/>
                              <a:gd name="T2" fmla="*/ 246160 w 344805"/>
                              <a:gd name="T3" fmla="*/ 338065 h 345440"/>
                              <a:gd name="T4" fmla="*/ 210112 w 344805"/>
                              <a:gd name="T5" fmla="*/ 323443 h 345440"/>
                              <a:gd name="T6" fmla="*/ 140347 w 344805"/>
                              <a:gd name="T7" fmla="*/ 273211 h 345440"/>
                              <a:gd name="T8" fmla="*/ 103076 w 344805"/>
                              <a:gd name="T9" fmla="*/ 238038 h 345440"/>
                              <a:gd name="T10" fmla="*/ 69125 w 344805"/>
                              <a:gd name="T11" fmla="*/ 199545 h 345440"/>
                              <a:gd name="T12" fmla="*/ 38668 w 344805"/>
                              <a:gd name="T13" fmla="*/ 157993 h 345440"/>
                              <a:gd name="T14" fmla="*/ 16720 w 344805"/>
                              <a:gd name="T15" fmla="*/ 121815 h 345440"/>
                              <a:gd name="T16" fmla="*/ 2212 w 344805"/>
                              <a:gd name="T17" fmla="*/ 79287 h 345440"/>
                              <a:gd name="T18" fmla="*/ 0 w 344805"/>
                              <a:gd name="T19" fmla="*/ 48469 h 345440"/>
                              <a:gd name="T20" fmla="*/ 1288 w 344805"/>
                              <a:gd name="T21" fmla="*/ 39236 h 345440"/>
                              <a:gd name="T22" fmla="*/ 4367 w 344805"/>
                              <a:gd name="T23" fmla="*/ 30526 h 345440"/>
                              <a:gd name="T24" fmla="*/ 9106 w 344805"/>
                              <a:gd name="T25" fmla="*/ 22516 h 345440"/>
                              <a:gd name="T26" fmla="*/ 15374 w 344805"/>
                              <a:gd name="T27" fmla="*/ 15379 h 345440"/>
                              <a:gd name="T28" fmla="*/ 30748 w 344805"/>
                              <a:gd name="T29" fmla="*/ 0 h 345440"/>
                              <a:gd name="T30" fmla="*/ 123458 w 344805"/>
                              <a:gd name="T31" fmla="*/ 92745 h 345440"/>
                              <a:gd name="T32" fmla="*/ 107152 w 344805"/>
                              <a:gd name="T33" fmla="*/ 108591 h 345440"/>
                              <a:gd name="T34" fmla="*/ 106221 w 344805"/>
                              <a:gd name="T35" fmla="*/ 111387 h 345440"/>
                              <a:gd name="T36" fmla="*/ 106221 w 344805"/>
                              <a:gd name="T37" fmla="*/ 116048 h 345440"/>
                              <a:gd name="T38" fmla="*/ 107152 w 344805"/>
                              <a:gd name="T39" fmla="*/ 118844 h 345440"/>
                              <a:gd name="T40" fmla="*/ 226418 w 344805"/>
                              <a:gd name="T41" fmla="*/ 237688 h 345440"/>
                              <a:gd name="T42" fmla="*/ 229214 w 344805"/>
                              <a:gd name="T43" fmla="*/ 238621 h 345440"/>
                              <a:gd name="T44" fmla="*/ 233872 w 344805"/>
                              <a:gd name="T45" fmla="*/ 238621 h 345440"/>
                              <a:gd name="T46" fmla="*/ 236668 w 344805"/>
                              <a:gd name="T47" fmla="*/ 237688 h 345440"/>
                              <a:gd name="T48" fmla="*/ 238531 w 344805"/>
                              <a:gd name="T49" fmla="*/ 235824 h 345440"/>
                              <a:gd name="T50" fmla="*/ 252508 w 344805"/>
                              <a:gd name="T51" fmla="*/ 221377 h 345440"/>
                              <a:gd name="T52" fmla="*/ 344752 w 344805"/>
                              <a:gd name="T53" fmla="*/ 314122 h 345440"/>
                              <a:gd name="T54" fmla="*/ 332174 w 344805"/>
                              <a:gd name="T55" fmla="*/ 326705 h 345440"/>
                              <a:gd name="T56" fmla="*/ 322128 w 344805"/>
                              <a:gd name="T57" fmla="*/ 335320 h 345440"/>
                              <a:gd name="T58" fmla="*/ 310510 w 344805"/>
                              <a:gd name="T59" fmla="*/ 341444 h 345440"/>
                              <a:gd name="T60" fmla="*/ 297844 w 344805"/>
                              <a:gd name="T61" fmla="*/ 344860 h 345440"/>
                              <a:gd name="T62" fmla="*/ 284654 w 344805"/>
                              <a:gd name="T63" fmla="*/ 345348 h 345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4805" h="345440">
                                <a:moveTo>
                                  <a:pt x="284654" y="345348"/>
                                </a:moveTo>
                                <a:lnTo>
                                  <a:pt x="246160" y="338065"/>
                                </a:lnTo>
                                <a:lnTo>
                                  <a:pt x="210112" y="323443"/>
                                </a:lnTo>
                                <a:lnTo>
                                  <a:pt x="140347" y="273211"/>
                                </a:lnTo>
                                <a:lnTo>
                                  <a:pt x="103076" y="238038"/>
                                </a:lnTo>
                                <a:lnTo>
                                  <a:pt x="69125" y="199545"/>
                                </a:lnTo>
                                <a:lnTo>
                                  <a:pt x="38668" y="157993"/>
                                </a:lnTo>
                                <a:lnTo>
                                  <a:pt x="16720" y="121815"/>
                                </a:lnTo>
                                <a:lnTo>
                                  <a:pt x="2212" y="79287"/>
                                </a:lnTo>
                                <a:lnTo>
                                  <a:pt x="0" y="48469"/>
                                </a:lnTo>
                                <a:lnTo>
                                  <a:pt x="1288" y="39236"/>
                                </a:lnTo>
                                <a:lnTo>
                                  <a:pt x="4367" y="30526"/>
                                </a:lnTo>
                                <a:lnTo>
                                  <a:pt x="9106" y="22516"/>
                                </a:lnTo>
                                <a:lnTo>
                                  <a:pt x="15374" y="15379"/>
                                </a:lnTo>
                                <a:lnTo>
                                  <a:pt x="30748" y="0"/>
                                </a:lnTo>
                                <a:lnTo>
                                  <a:pt x="123458" y="92745"/>
                                </a:lnTo>
                                <a:lnTo>
                                  <a:pt x="107152" y="108591"/>
                                </a:lnTo>
                                <a:lnTo>
                                  <a:pt x="106221" y="111387"/>
                                </a:lnTo>
                                <a:lnTo>
                                  <a:pt x="106221" y="116048"/>
                                </a:lnTo>
                                <a:lnTo>
                                  <a:pt x="107152" y="118844"/>
                                </a:lnTo>
                                <a:lnTo>
                                  <a:pt x="226418" y="237688"/>
                                </a:lnTo>
                                <a:lnTo>
                                  <a:pt x="229214" y="238621"/>
                                </a:lnTo>
                                <a:lnTo>
                                  <a:pt x="233872" y="238621"/>
                                </a:lnTo>
                                <a:lnTo>
                                  <a:pt x="236668" y="237688"/>
                                </a:lnTo>
                                <a:lnTo>
                                  <a:pt x="238531" y="235824"/>
                                </a:lnTo>
                                <a:lnTo>
                                  <a:pt x="252508" y="221377"/>
                                </a:lnTo>
                                <a:lnTo>
                                  <a:pt x="344752" y="314122"/>
                                </a:lnTo>
                                <a:lnTo>
                                  <a:pt x="332174" y="326705"/>
                                </a:lnTo>
                                <a:lnTo>
                                  <a:pt x="322128" y="335320"/>
                                </a:lnTo>
                                <a:lnTo>
                                  <a:pt x="310510" y="341444"/>
                                </a:lnTo>
                                <a:lnTo>
                                  <a:pt x="297844" y="344860"/>
                                </a:lnTo>
                                <a:lnTo>
                                  <a:pt x="284654" y="345348"/>
                                </a:lnTo>
                                <a:close/>
                              </a:path>
                            </a:pathLst>
                          </a:custGeom>
                          <a:solidFill>
                            <a:srgbClr val="2AAA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Imag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180" y="3253"/>
                            <a:ext cx="1058" cy="10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2783E2" id="Group 33" o:spid="_x0000_s1026" style="position:absolute;margin-left:76.5pt;margin-top:-.4pt;width:47.25pt;height:47.25pt;z-index:251658244;mso-wrap-distance-left:0;mso-wrap-distance-right:0;mso-position-horizontal-relative:page"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">
                <v:shape id="Graphic 34" o:spid="_x0000_s1027" style="position:absolute;width:6000;height:6000;visibility:visible;mso-wrap-style:square;v-text-anchor:top" coordsize="6000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" path="m300037,l251369,3926,205201,15295,162151,33488,122837,57888,87877,87877,57888,122837,33488,162151,15295,205201,3926,251369,,300037r3926,48668l15295,394873r18193,43050l57888,477237r29989,34960l122837,542186r39314,24400l205201,584779r46168,11369l300037,600075r48668,-3927l394873,584779r43050,-18193l477237,542186r34960,-29989l542186,477237r24400,-39314l584779,394873r11369,-46168l600075,300037r-3927,-48668l584779,205201,566586,162151,542186,122837,512197,87877,477237,57888,437923,33488,394873,15295,348705,3926,300037,xe" fillcolor="#d2ecf8" stroked="f">
                  <v:path arrowok="t" o:connecttype="custom" o:connectlocs="3000,0;2513,39;2052,153;1621,335;1228,579;879,879;579,1228;335,1621;153,2052;39,2513;0,3000;39,3487;153,3948;335,4379;579,4772;879,5121;1228,5421;1621,5665;2052,5847;2513,5961;3000,6000;3487,5961;3948,5847;4379,5665;4772,5421;5121,5121;5421,4772;5665,4379;5847,3948;5961,3487;6000,3000;5961,2513;5847,2052;5665,1621;5421,1228;5121,879;4772,579;4379,335;3948,153;3487,39;3000,0" o:connectangles="0,0,0,0,0,0,0,0,0,0,0,0,0,0,0,0,0,0,0,0,0,0,0,0,0,0,0,0,0,0,0,0,0,0,0,0,0,0,0,0,0"/>
                </v:shape>
                <v:shape id="Image 35" o:spid="_x0000_s1028" type="#_x0000_t75" style="position:absolute;left:1972;top:1039;width:1057;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">
                  <v:imagedata r:id="rId86" o:title=""/>
                </v:shape>
                <v:shape id="Graphic 36" o:spid="_x0000_s1029" style="position:absolute;left:1520;top:1314;width:3448;height:3454;visibility:visible;mso-wrap-style:square;v-text-anchor:top" coordsize="344805,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" path="m284654,345348r-38494,-7283l210112,323443,140347,273211,103076,238038,69125,199545,38668,157993,16720,121815,2212,79287,,48469,1288,39236,4367,30526,9106,22516r6268,-7137l30748,r92710,92745l107152,108591r-931,2796l106221,116048r931,2796l226418,237688r2796,933l233872,238621r2796,-933l238531,235824r13977,-14447l344752,314122r-12578,12583l322128,335320r-11618,6124l297844,344860r-13190,488xe" fillcolor="#2aaae1" stroked="f">
                  <v:path arrowok="t" o:connecttype="custom" o:connectlocs="2846,3453;2462,3380;2101,3234;1403,2732;1031,2380;691,1995;387,1580;167,1218;22,793;0,485;13,392;44,305;91,225;154,154;307,0;1235,927;1072,1086;1062,1114;1062,1160;1072,1188;2264,2377;2292,2386;2339,2386;2367,2377;2385,2358;2525,2214;3447,3141;3322,3267;3221,3353;3105,3414;2978,3448;2846,3453" o:connectangles="0,0,0,0,0,0,0,0,0,0,0,0,0,0,0,0,0,0,0,0,0,0,0,0,0,0,0,0,0,0,0,0"/>
                </v:shape>
                <v:shape id="Image 37" o:spid="_x0000_s1030" type="#_x0000_t75" style="position:absolute;left:4180;top:3253;width:1058;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">
                  <v:imagedata r:id="rId87" o:title=""/>
                </v:shape>
                <w10:wrap anchorx="page"/>
              </v:group>
            </w:pict>
          </mc:Fallback>
        </mc:AlternateContent>
      </w:r>
      <w:r w:rsidR="00237B0A">
        <w:rPr>
          <w:color w:val="2AAAE1"/>
        </w:rPr>
        <w:t>QNI</w:t>
      </w:r>
      <w:r w:rsidR="00237B0A">
        <w:rPr>
          <w:color w:val="2AAAE1"/>
          <w:spacing w:val="-7"/>
        </w:rPr>
        <w:t xml:space="preserve"> </w:t>
      </w:r>
      <w:r w:rsidR="00237B0A">
        <w:rPr>
          <w:color w:val="2AAAE1"/>
        </w:rPr>
        <w:t>Quit</w:t>
      </w:r>
      <w:r w:rsidR="00237B0A">
        <w:rPr>
          <w:color w:val="2AAAE1"/>
          <w:spacing w:val="-4"/>
        </w:rPr>
        <w:t xml:space="preserve"> </w:t>
      </w:r>
      <w:r w:rsidR="00237B0A">
        <w:rPr>
          <w:color w:val="2AAAE1"/>
          <w:spacing w:val="-2"/>
        </w:rPr>
        <w:t>Services</w:t>
      </w:r>
    </w:p>
    <w:p w14:paraId="4E6A25B2" w14:textId="77777777" w:rsidR="00E1255D" w:rsidRDefault="00237B0A">
      <w:pPr>
        <w:spacing w:before="20" w:line="256" w:lineRule="auto"/>
        <w:ind w:left="2056"/>
        <w:rPr>
          <w:i/>
          <w:sz w:val="21"/>
        </w:rPr>
      </w:pPr>
      <w:r>
        <w:rPr>
          <w:i/>
          <w:color w:val="252525"/>
          <w:sz w:val="21"/>
        </w:rPr>
        <w:t>Offers</w:t>
      </w:r>
      <w:r>
        <w:rPr>
          <w:i/>
          <w:color w:val="252525"/>
          <w:spacing w:val="40"/>
          <w:sz w:val="21"/>
        </w:rPr>
        <w:t xml:space="preserve"> </w:t>
      </w:r>
      <w:r>
        <w:rPr>
          <w:i/>
          <w:color w:val="252525"/>
          <w:sz w:val="21"/>
        </w:rPr>
        <w:t>free</w:t>
      </w:r>
      <w:r>
        <w:rPr>
          <w:i/>
          <w:color w:val="252525"/>
          <w:spacing w:val="40"/>
          <w:sz w:val="21"/>
        </w:rPr>
        <w:t xml:space="preserve"> </w:t>
      </w:r>
      <w:r>
        <w:rPr>
          <w:i/>
          <w:color w:val="252525"/>
          <w:sz w:val="21"/>
        </w:rPr>
        <w:t>and</w:t>
      </w:r>
      <w:r>
        <w:rPr>
          <w:i/>
          <w:color w:val="252525"/>
          <w:spacing w:val="40"/>
          <w:sz w:val="21"/>
        </w:rPr>
        <w:t xml:space="preserve"> </w:t>
      </w:r>
      <w:r>
        <w:rPr>
          <w:i/>
          <w:color w:val="252525"/>
          <w:sz w:val="21"/>
        </w:rPr>
        <w:t>confidential telephone</w:t>
      </w:r>
      <w:r>
        <w:rPr>
          <w:i/>
          <w:color w:val="252525"/>
          <w:spacing w:val="-10"/>
          <w:sz w:val="21"/>
        </w:rPr>
        <w:t xml:space="preserve"> </w:t>
      </w:r>
      <w:r>
        <w:rPr>
          <w:i/>
          <w:color w:val="252525"/>
          <w:sz w:val="21"/>
        </w:rPr>
        <w:t>counseling</w:t>
      </w:r>
      <w:r>
        <w:rPr>
          <w:i/>
          <w:color w:val="252525"/>
          <w:spacing w:val="-9"/>
          <w:sz w:val="21"/>
        </w:rPr>
        <w:t xml:space="preserve"> </w:t>
      </w:r>
      <w:proofErr w:type="gramStart"/>
      <w:r>
        <w:rPr>
          <w:i/>
          <w:color w:val="252525"/>
          <w:spacing w:val="-2"/>
          <w:sz w:val="21"/>
        </w:rPr>
        <w:t>support</w:t>
      </w:r>
      <w:proofErr w:type="gramEnd"/>
    </w:p>
    <w:p w14:paraId="59350943" w14:textId="77777777" w:rsidR="00E1255D" w:rsidRDefault="00237B0A">
      <w:pPr>
        <w:pStyle w:val="Heading3"/>
        <w:ind w:left="1969"/>
      </w:pPr>
      <w:r>
        <w:rPr>
          <w:b w:val="0"/>
        </w:rPr>
        <w:br w:type="column"/>
      </w:r>
      <w:r>
        <w:rPr>
          <w:color w:val="2AAAE1"/>
        </w:rPr>
        <w:t>Text-based</w:t>
      </w:r>
      <w:r>
        <w:rPr>
          <w:color w:val="2AAAE1"/>
          <w:spacing w:val="-7"/>
        </w:rPr>
        <w:t xml:space="preserve"> </w:t>
      </w:r>
      <w:r>
        <w:rPr>
          <w:color w:val="2AAAE1"/>
          <w:spacing w:val="-2"/>
        </w:rPr>
        <w:t>programs</w:t>
      </w:r>
    </w:p>
    <w:p w14:paraId="62B122E2" w14:textId="66787FC5" w:rsidR="00E1255D" w:rsidRDefault="00BD50CB">
      <w:pPr>
        <w:spacing w:before="41"/>
        <w:ind w:left="1969" w:right="124"/>
        <w:rPr>
          <w:i/>
          <w:sz w:val="21"/>
        </w:rPr>
      </w:pPr>
      <w:r>
        <w:rPr>
          <w:noProof/>
        </w:rPr>
        <mc:AlternateContent>
          <mc:Choice Requires="wpg">
            <w:drawing>
              <wp:anchor distT="0" distB="0" distL="0" distR="0" simplePos="0" relativeHeight="251658245" behindDoc="0" locked="0" layoutInCell="1" allowOverlap="1" wp14:anchorId="401A79C1" wp14:editId="313C042A">
                <wp:simplePos x="0" y="0"/>
                <wp:positionH relativeFrom="page">
                  <wp:posOffset>3867150</wp:posOffset>
                </wp:positionH>
                <wp:positionV relativeFrom="paragraph">
                  <wp:posOffset>-220345</wp:posOffset>
                </wp:positionV>
                <wp:extent cx="600075" cy="600075"/>
                <wp:effectExtent l="0" t="8890" r="0" b="635"/>
                <wp:wrapNone/>
                <wp:docPr id="12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0" y="0"/>
                          <a:chExt cx="6000" cy="6000"/>
                        </a:xfrm>
                      </wpg:grpSpPr>
                      <wps:wsp>
                        <wps:cNvPr id="122" name="Graphic 39">
                          <a:hlinkClick r:id="rId88"/>
                        </wps:cNvPr>
                        <wps:cNvSpPr>
                          <a:spLocks/>
                        </wps:cNvSpPr>
                        <wps:spPr bwMode="auto">
                          <a:xfrm>
                            <a:off x="0" y="0"/>
                            <a:ext cx="6000" cy="6000"/>
                          </a:xfrm>
                          <a:custGeom>
                            <a:avLst/>
                            <a:gdLst>
                              <a:gd name="T0" fmla="*/ 300037 w 600075"/>
                              <a:gd name="T1" fmla="*/ 0 h 600075"/>
                              <a:gd name="T2" fmla="*/ 251369 w 600075"/>
                              <a:gd name="T3" fmla="*/ 3926 h 600075"/>
                              <a:gd name="T4" fmla="*/ 205201 w 600075"/>
                              <a:gd name="T5" fmla="*/ 15295 h 600075"/>
                              <a:gd name="T6" fmla="*/ 162151 w 600075"/>
                              <a:gd name="T7" fmla="*/ 33488 h 600075"/>
                              <a:gd name="T8" fmla="*/ 122837 w 600075"/>
                              <a:gd name="T9" fmla="*/ 57888 h 600075"/>
                              <a:gd name="T10" fmla="*/ 87877 w 600075"/>
                              <a:gd name="T11" fmla="*/ 87877 h 600075"/>
                              <a:gd name="T12" fmla="*/ 57888 w 600075"/>
                              <a:gd name="T13" fmla="*/ 122837 h 600075"/>
                              <a:gd name="T14" fmla="*/ 33488 w 600075"/>
                              <a:gd name="T15" fmla="*/ 162151 h 600075"/>
                              <a:gd name="T16" fmla="*/ 15295 w 600075"/>
                              <a:gd name="T17" fmla="*/ 205201 h 600075"/>
                              <a:gd name="T18" fmla="*/ 3926 w 600075"/>
                              <a:gd name="T19" fmla="*/ 251369 h 600075"/>
                              <a:gd name="T20" fmla="*/ 0 w 600075"/>
                              <a:gd name="T21" fmla="*/ 300037 h 600075"/>
                              <a:gd name="T22" fmla="*/ 3926 w 600075"/>
                              <a:gd name="T23" fmla="*/ 348705 h 600075"/>
                              <a:gd name="T24" fmla="*/ 15295 w 600075"/>
                              <a:gd name="T25" fmla="*/ 394873 h 600075"/>
                              <a:gd name="T26" fmla="*/ 33488 w 600075"/>
                              <a:gd name="T27" fmla="*/ 437923 h 600075"/>
                              <a:gd name="T28" fmla="*/ 57888 w 600075"/>
                              <a:gd name="T29" fmla="*/ 477237 h 600075"/>
                              <a:gd name="T30" fmla="*/ 87877 w 600075"/>
                              <a:gd name="T31" fmla="*/ 512197 h 600075"/>
                              <a:gd name="T32" fmla="*/ 122837 w 600075"/>
                              <a:gd name="T33" fmla="*/ 542186 h 600075"/>
                              <a:gd name="T34" fmla="*/ 162151 w 600075"/>
                              <a:gd name="T35" fmla="*/ 566586 h 600075"/>
                              <a:gd name="T36" fmla="*/ 205201 w 600075"/>
                              <a:gd name="T37" fmla="*/ 584779 h 600075"/>
                              <a:gd name="T38" fmla="*/ 251369 w 600075"/>
                              <a:gd name="T39" fmla="*/ 596148 h 600075"/>
                              <a:gd name="T40" fmla="*/ 300037 w 600075"/>
                              <a:gd name="T41" fmla="*/ 600075 h 600075"/>
                              <a:gd name="T42" fmla="*/ 348705 w 600075"/>
                              <a:gd name="T43" fmla="*/ 596148 h 600075"/>
                              <a:gd name="T44" fmla="*/ 394873 w 600075"/>
                              <a:gd name="T45" fmla="*/ 584779 h 600075"/>
                              <a:gd name="T46" fmla="*/ 437923 w 600075"/>
                              <a:gd name="T47" fmla="*/ 566586 h 600075"/>
                              <a:gd name="T48" fmla="*/ 477237 w 600075"/>
                              <a:gd name="T49" fmla="*/ 542186 h 600075"/>
                              <a:gd name="T50" fmla="*/ 512197 w 600075"/>
                              <a:gd name="T51" fmla="*/ 512197 h 600075"/>
                              <a:gd name="T52" fmla="*/ 542186 w 600075"/>
                              <a:gd name="T53" fmla="*/ 477237 h 600075"/>
                              <a:gd name="T54" fmla="*/ 566586 w 600075"/>
                              <a:gd name="T55" fmla="*/ 437923 h 600075"/>
                              <a:gd name="T56" fmla="*/ 584779 w 600075"/>
                              <a:gd name="T57" fmla="*/ 394873 h 600075"/>
                              <a:gd name="T58" fmla="*/ 596148 w 600075"/>
                              <a:gd name="T59" fmla="*/ 348705 h 600075"/>
                              <a:gd name="T60" fmla="*/ 600075 w 600075"/>
                              <a:gd name="T61" fmla="*/ 300037 h 600075"/>
                              <a:gd name="T62" fmla="*/ 596148 w 600075"/>
                              <a:gd name="T63" fmla="*/ 251369 h 600075"/>
                              <a:gd name="T64" fmla="*/ 584779 w 600075"/>
                              <a:gd name="T65" fmla="*/ 205201 h 600075"/>
                              <a:gd name="T66" fmla="*/ 566586 w 600075"/>
                              <a:gd name="T67" fmla="*/ 162151 h 600075"/>
                              <a:gd name="T68" fmla="*/ 542186 w 600075"/>
                              <a:gd name="T69" fmla="*/ 122837 h 600075"/>
                              <a:gd name="T70" fmla="*/ 512197 w 600075"/>
                              <a:gd name="T71" fmla="*/ 87877 h 600075"/>
                              <a:gd name="T72" fmla="*/ 477237 w 600075"/>
                              <a:gd name="T73" fmla="*/ 57888 h 600075"/>
                              <a:gd name="T74" fmla="*/ 437923 w 600075"/>
                              <a:gd name="T75" fmla="*/ 33488 h 600075"/>
                              <a:gd name="T76" fmla="*/ 394873 w 600075"/>
                              <a:gd name="T77" fmla="*/ 15295 h 600075"/>
                              <a:gd name="T78" fmla="*/ 348705 w 600075"/>
                              <a:gd name="T79" fmla="*/ 3926 h 600075"/>
                              <a:gd name="T80" fmla="*/ 300037 w 600075"/>
                              <a:gd name="T81" fmla="*/ 0 h 600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0075" h="600075">
                                <a:moveTo>
                                  <a:pt x="300037" y="0"/>
                                </a:moveTo>
                                <a:lnTo>
                                  <a:pt x="251369" y="3926"/>
                                </a:lnTo>
                                <a:lnTo>
                                  <a:pt x="205201" y="15295"/>
                                </a:lnTo>
                                <a:lnTo>
                                  <a:pt x="162151" y="33488"/>
                                </a:lnTo>
                                <a:lnTo>
                                  <a:pt x="122837" y="57888"/>
                                </a:lnTo>
                                <a:lnTo>
                                  <a:pt x="87877" y="87877"/>
                                </a:lnTo>
                                <a:lnTo>
                                  <a:pt x="57888" y="122837"/>
                                </a:lnTo>
                                <a:lnTo>
                                  <a:pt x="33488" y="162151"/>
                                </a:lnTo>
                                <a:lnTo>
                                  <a:pt x="15295" y="205201"/>
                                </a:lnTo>
                                <a:lnTo>
                                  <a:pt x="3926" y="251369"/>
                                </a:lnTo>
                                <a:lnTo>
                                  <a:pt x="0" y="300037"/>
                                </a:lnTo>
                                <a:lnTo>
                                  <a:pt x="3926" y="348705"/>
                                </a:lnTo>
                                <a:lnTo>
                                  <a:pt x="15295" y="394873"/>
                                </a:lnTo>
                                <a:lnTo>
                                  <a:pt x="33488" y="437923"/>
                                </a:lnTo>
                                <a:lnTo>
                                  <a:pt x="57888" y="477237"/>
                                </a:lnTo>
                                <a:lnTo>
                                  <a:pt x="87877" y="512197"/>
                                </a:lnTo>
                                <a:lnTo>
                                  <a:pt x="122837" y="542186"/>
                                </a:lnTo>
                                <a:lnTo>
                                  <a:pt x="162151" y="566586"/>
                                </a:lnTo>
                                <a:lnTo>
                                  <a:pt x="205201" y="584779"/>
                                </a:lnTo>
                                <a:lnTo>
                                  <a:pt x="251369" y="596148"/>
                                </a:lnTo>
                                <a:lnTo>
                                  <a:pt x="300037" y="600075"/>
                                </a:lnTo>
                                <a:lnTo>
                                  <a:pt x="348705" y="596148"/>
                                </a:lnTo>
                                <a:lnTo>
                                  <a:pt x="394873" y="584779"/>
                                </a:lnTo>
                                <a:lnTo>
                                  <a:pt x="437923" y="566586"/>
                                </a:lnTo>
                                <a:lnTo>
                                  <a:pt x="477237" y="542186"/>
                                </a:lnTo>
                                <a:lnTo>
                                  <a:pt x="512197" y="512197"/>
                                </a:lnTo>
                                <a:lnTo>
                                  <a:pt x="542186" y="477237"/>
                                </a:lnTo>
                                <a:lnTo>
                                  <a:pt x="566586" y="437923"/>
                                </a:lnTo>
                                <a:lnTo>
                                  <a:pt x="584779" y="394873"/>
                                </a:lnTo>
                                <a:lnTo>
                                  <a:pt x="596148" y="348705"/>
                                </a:lnTo>
                                <a:lnTo>
                                  <a:pt x="600075" y="300037"/>
                                </a:lnTo>
                                <a:lnTo>
                                  <a:pt x="596148" y="251369"/>
                                </a:lnTo>
                                <a:lnTo>
                                  <a:pt x="584779" y="205201"/>
                                </a:lnTo>
                                <a:lnTo>
                                  <a:pt x="566586" y="162151"/>
                                </a:lnTo>
                                <a:lnTo>
                                  <a:pt x="542186" y="122837"/>
                                </a:lnTo>
                                <a:lnTo>
                                  <a:pt x="512197" y="87877"/>
                                </a:lnTo>
                                <a:lnTo>
                                  <a:pt x="477237" y="57888"/>
                                </a:lnTo>
                                <a:lnTo>
                                  <a:pt x="437923" y="33488"/>
                                </a:lnTo>
                                <a:lnTo>
                                  <a:pt x="394873" y="15295"/>
                                </a:lnTo>
                                <a:lnTo>
                                  <a:pt x="348705" y="3926"/>
                                </a:lnTo>
                                <a:lnTo>
                                  <a:pt x="300037" y="0"/>
                                </a:lnTo>
                                <a:close/>
                              </a:path>
                            </a:pathLst>
                          </a:custGeom>
                          <a:solidFill>
                            <a:srgbClr val="D2EC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Graphic 40">
                          <a:hlinkClick r:id="rId88"/>
                        </wps:cNvPr>
                        <wps:cNvSpPr>
                          <a:spLocks/>
                        </wps:cNvSpPr>
                        <wps:spPr bwMode="auto">
                          <a:xfrm>
                            <a:off x="888" y="1602"/>
                            <a:ext cx="4128" cy="2890"/>
                          </a:xfrm>
                          <a:custGeom>
                            <a:avLst/>
                            <a:gdLst>
                              <a:gd name="T0" fmla="*/ 257708 w 412750"/>
                              <a:gd name="T1" fmla="*/ 20624 h 288925"/>
                              <a:gd name="T2" fmla="*/ 256082 w 412750"/>
                              <a:gd name="T3" fmla="*/ 12611 h 288925"/>
                              <a:gd name="T4" fmla="*/ 251650 w 412750"/>
                              <a:gd name="T5" fmla="*/ 6057 h 288925"/>
                              <a:gd name="T6" fmla="*/ 245097 w 412750"/>
                              <a:gd name="T7" fmla="*/ 1625 h 288925"/>
                              <a:gd name="T8" fmla="*/ 237096 w 412750"/>
                              <a:gd name="T9" fmla="*/ 0 h 288925"/>
                              <a:gd name="T10" fmla="*/ 20612 w 412750"/>
                              <a:gd name="T11" fmla="*/ 0 h 288925"/>
                              <a:gd name="T12" fmla="*/ 12611 w 412750"/>
                              <a:gd name="T13" fmla="*/ 1625 h 288925"/>
                              <a:gd name="T14" fmla="*/ 6045 w 412750"/>
                              <a:gd name="T15" fmla="*/ 6057 h 288925"/>
                              <a:gd name="T16" fmla="*/ 1625 w 412750"/>
                              <a:gd name="T17" fmla="*/ 12611 h 288925"/>
                              <a:gd name="T18" fmla="*/ 0 w 412750"/>
                              <a:gd name="T19" fmla="*/ 20624 h 288925"/>
                              <a:gd name="T20" fmla="*/ 0 w 412750"/>
                              <a:gd name="T21" fmla="*/ 159842 h 288925"/>
                              <a:gd name="T22" fmla="*/ 1625 w 412750"/>
                              <a:gd name="T23" fmla="*/ 167855 h 288925"/>
                              <a:gd name="T24" fmla="*/ 6045 w 412750"/>
                              <a:gd name="T25" fmla="*/ 174409 h 288925"/>
                              <a:gd name="T26" fmla="*/ 12611 w 412750"/>
                              <a:gd name="T27" fmla="*/ 178841 h 288925"/>
                              <a:gd name="T28" fmla="*/ 20612 w 412750"/>
                              <a:gd name="T29" fmla="*/ 180467 h 288925"/>
                              <a:gd name="T30" fmla="*/ 51536 w 412750"/>
                              <a:gd name="T31" fmla="*/ 180467 h 288925"/>
                              <a:gd name="T32" fmla="*/ 51536 w 412750"/>
                              <a:gd name="T33" fmla="*/ 232041 h 288925"/>
                              <a:gd name="T34" fmla="*/ 103085 w 412750"/>
                              <a:gd name="T35" fmla="*/ 180467 h 288925"/>
                              <a:gd name="T36" fmla="*/ 134010 w 412750"/>
                              <a:gd name="T37" fmla="*/ 180467 h 288925"/>
                              <a:gd name="T38" fmla="*/ 134010 w 412750"/>
                              <a:gd name="T39" fmla="*/ 77343 h 288925"/>
                              <a:gd name="T40" fmla="*/ 137261 w 412750"/>
                              <a:gd name="T41" fmla="*/ 61328 h 288925"/>
                              <a:gd name="T42" fmla="*/ 146113 w 412750"/>
                              <a:gd name="T43" fmla="*/ 48209 h 288925"/>
                              <a:gd name="T44" fmla="*/ 159232 w 412750"/>
                              <a:gd name="T45" fmla="*/ 39344 h 288925"/>
                              <a:gd name="T46" fmla="*/ 175247 w 412750"/>
                              <a:gd name="T47" fmla="*/ 36093 h 288925"/>
                              <a:gd name="T48" fmla="*/ 257708 w 412750"/>
                              <a:gd name="T49" fmla="*/ 36093 h 288925"/>
                              <a:gd name="T50" fmla="*/ 257708 w 412750"/>
                              <a:gd name="T51" fmla="*/ 20624 h 288925"/>
                              <a:gd name="T52" fmla="*/ 412343 w 412750"/>
                              <a:gd name="T53" fmla="*/ 77343 h 288925"/>
                              <a:gd name="T54" fmla="*/ 410718 w 412750"/>
                              <a:gd name="T55" fmla="*/ 69329 h 288925"/>
                              <a:gd name="T56" fmla="*/ 406285 w 412750"/>
                              <a:gd name="T57" fmla="*/ 62776 h 288925"/>
                              <a:gd name="T58" fmla="*/ 399732 w 412750"/>
                              <a:gd name="T59" fmla="*/ 58343 h 288925"/>
                              <a:gd name="T60" fmla="*/ 391731 w 412750"/>
                              <a:gd name="T61" fmla="*/ 56718 h 288925"/>
                              <a:gd name="T62" fmla="*/ 175247 w 412750"/>
                              <a:gd name="T63" fmla="*/ 56718 h 288925"/>
                              <a:gd name="T64" fmla="*/ 167233 w 412750"/>
                              <a:gd name="T65" fmla="*/ 58343 h 288925"/>
                              <a:gd name="T66" fmla="*/ 160680 w 412750"/>
                              <a:gd name="T67" fmla="*/ 62776 h 288925"/>
                              <a:gd name="T68" fmla="*/ 156248 w 412750"/>
                              <a:gd name="T69" fmla="*/ 69329 h 288925"/>
                              <a:gd name="T70" fmla="*/ 154622 w 412750"/>
                              <a:gd name="T71" fmla="*/ 77343 h 288925"/>
                              <a:gd name="T72" fmla="*/ 154622 w 412750"/>
                              <a:gd name="T73" fmla="*/ 216560 h 288925"/>
                              <a:gd name="T74" fmla="*/ 156248 w 412750"/>
                              <a:gd name="T75" fmla="*/ 224574 h 288925"/>
                              <a:gd name="T76" fmla="*/ 160680 w 412750"/>
                              <a:gd name="T77" fmla="*/ 231127 h 288925"/>
                              <a:gd name="T78" fmla="*/ 167233 w 412750"/>
                              <a:gd name="T79" fmla="*/ 235559 h 288925"/>
                              <a:gd name="T80" fmla="*/ 175247 w 412750"/>
                              <a:gd name="T81" fmla="*/ 237197 h 288925"/>
                              <a:gd name="T82" fmla="*/ 309257 w 412750"/>
                              <a:gd name="T83" fmla="*/ 237197 h 288925"/>
                              <a:gd name="T84" fmla="*/ 360807 w 412750"/>
                              <a:gd name="T85" fmla="*/ 288759 h 288925"/>
                              <a:gd name="T86" fmla="*/ 360807 w 412750"/>
                              <a:gd name="T87" fmla="*/ 237197 h 288925"/>
                              <a:gd name="T88" fmla="*/ 391731 w 412750"/>
                              <a:gd name="T89" fmla="*/ 237197 h 288925"/>
                              <a:gd name="T90" fmla="*/ 399732 w 412750"/>
                              <a:gd name="T91" fmla="*/ 235559 h 288925"/>
                              <a:gd name="T92" fmla="*/ 406285 w 412750"/>
                              <a:gd name="T93" fmla="*/ 231127 h 288925"/>
                              <a:gd name="T94" fmla="*/ 410718 w 412750"/>
                              <a:gd name="T95" fmla="*/ 224574 h 288925"/>
                              <a:gd name="T96" fmla="*/ 412343 w 412750"/>
                              <a:gd name="T97" fmla="*/ 216560 h 288925"/>
                              <a:gd name="T98" fmla="*/ 412343 w 412750"/>
                              <a:gd name="T99" fmla="*/ 77343 h 288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12750" h="288925">
                                <a:moveTo>
                                  <a:pt x="257708" y="20624"/>
                                </a:moveTo>
                                <a:lnTo>
                                  <a:pt x="256082" y="12611"/>
                                </a:lnTo>
                                <a:lnTo>
                                  <a:pt x="251650" y="6057"/>
                                </a:lnTo>
                                <a:lnTo>
                                  <a:pt x="245097" y="1625"/>
                                </a:lnTo>
                                <a:lnTo>
                                  <a:pt x="237096" y="0"/>
                                </a:lnTo>
                                <a:lnTo>
                                  <a:pt x="20612" y="0"/>
                                </a:lnTo>
                                <a:lnTo>
                                  <a:pt x="12611" y="1625"/>
                                </a:lnTo>
                                <a:lnTo>
                                  <a:pt x="6045" y="6057"/>
                                </a:lnTo>
                                <a:lnTo>
                                  <a:pt x="1625" y="12611"/>
                                </a:lnTo>
                                <a:lnTo>
                                  <a:pt x="0" y="20624"/>
                                </a:lnTo>
                                <a:lnTo>
                                  <a:pt x="0" y="159842"/>
                                </a:lnTo>
                                <a:lnTo>
                                  <a:pt x="1625" y="167855"/>
                                </a:lnTo>
                                <a:lnTo>
                                  <a:pt x="6045" y="174409"/>
                                </a:lnTo>
                                <a:lnTo>
                                  <a:pt x="12611" y="178841"/>
                                </a:lnTo>
                                <a:lnTo>
                                  <a:pt x="20612" y="180467"/>
                                </a:lnTo>
                                <a:lnTo>
                                  <a:pt x="51536" y="180467"/>
                                </a:lnTo>
                                <a:lnTo>
                                  <a:pt x="51536" y="232041"/>
                                </a:lnTo>
                                <a:lnTo>
                                  <a:pt x="103085" y="180467"/>
                                </a:lnTo>
                                <a:lnTo>
                                  <a:pt x="134010" y="180467"/>
                                </a:lnTo>
                                <a:lnTo>
                                  <a:pt x="134010" y="77343"/>
                                </a:lnTo>
                                <a:lnTo>
                                  <a:pt x="137261" y="61328"/>
                                </a:lnTo>
                                <a:lnTo>
                                  <a:pt x="146113" y="48209"/>
                                </a:lnTo>
                                <a:lnTo>
                                  <a:pt x="159232" y="39344"/>
                                </a:lnTo>
                                <a:lnTo>
                                  <a:pt x="175247" y="36093"/>
                                </a:lnTo>
                                <a:lnTo>
                                  <a:pt x="257708" y="36093"/>
                                </a:lnTo>
                                <a:lnTo>
                                  <a:pt x="257708" y="20624"/>
                                </a:lnTo>
                                <a:close/>
                              </a:path>
                              <a:path w="412750" h="288925">
                                <a:moveTo>
                                  <a:pt x="412343" y="77343"/>
                                </a:moveTo>
                                <a:lnTo>
                                  <a:pt x="410718" y="69329"/>
                                </a:lnTo>
                                <a:lnTo>
                                  <a:pt x="406285" y="62776"/>
                                </a:lnTo>
                                <a:lnTo>
                                  <a:pt x="399732" y="58343"/>
                                </a:lnTo>
                                <a:lnTo>
                                  <a:pt x="391731" y="56718"/>
                                </a:lnTo>
                                <a:lnTo>
                                  <a:pt x="175247" y="56718"/>
                                </a:lnTo>
                                <a:lnTo>
                                  <a:pt x="167233" y="58343"/>
                                </a:lnTo>
                                <a:lnTo>
                                  <a:pt x="160680" y="62776"/>
                                </a:lnTo>
                                <a:lnTo>
                                  <a:pt x="156248" y="69329"/>
                                </a:lnTo>
                                <a:lnTo>
                                  <a:pt x="154622" y="77343"/>
                                </a:lnTo>
                                <a:lnTo>
                                  <a:pt x="154622" y="216560"/>
                                </a:lnTo>
                                <a:lnTo>
                                  <a:pt x="156248" y="224574"/>
                                </a:lnTo>
                                <a:lnTo>
                                  <a:pt x="160680" y="231127"/>
                                </a:lnTo>
                                <a:lnTo>
                                  <a:pt x="167233" y="235559"/>
                                </a:lnTo>
                                <a:lnTo>
                                  <a:pt x="175247" y="237197"/>
                                </a:lnTo>
                                <a:lnTo>
                                  <a:pt x="309257" y="237197"/>
                                </a:lnTo>
                                <a:lnTo>
                                  <a:pt x="360807" y="288759"/>
                                </a:lnTo>
                                <a:lnTo>
                                  <a:pt x="360807" y="237197"/>
                                </a:lnTo>
                                <a:lnTo>
                                  <a:pt x="391731" y="237197"/>
                                </a:lnTo>
                                <a:lnTo>
                                  <a:pt x="399732" y="235559"/>
                                </a:lnTo>
                                <a:lnTo>
                                  <a:pt x="406285" y="231127"/>
                                </a:lnTo>
                                <a:lnTo>
                                  <a:pt x="410718" y="224574"/>
                                </a:lnTo>
                                <a:lnTo>
                                  <a:pt x="412343" y="216560"/>
                                </a:lnTo>
                                <a:lnTo>
                                  <a:pt x="412343" y="77343"/>
                                </a:lnTo>
                                <a:close/>
                              </a:path>
                            </a:pathLst>
                          </a:custGeom>
                          <a:solidFill>
                            <a:srgbClr val="2AAA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3EC5B" id="Group 38" o:spid="_x0000_s1026" style="position:absolute;margin-left:304.5pt;margin-top:-17.35pt;width:47.25pt;height:47.25pt;z-index:251658245;mso-wrap-distance-left:0;mso-wrap-distance-right:0;mso-position-horizontal-relative:page" coordsize="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">
                <v:shape id="Graphic 39" o:spid="_x0000_s1027" href="https://smokefree.gov/tools-tips/text-programs/quit-for-good/smokefreetxt?s_cid=OSH_tips_D9402" style="position:absolute;width:6000;height:6000;visibility:visible;mso-wrap-style:square;v-text-anchor:top" coordsize="6000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" o:button="t" path="m300037,l251369,3926,205201,15295,162151,33488,122837,57888,87877,87877,57888,122837,33488,162151,15295,205201,3926,251369,,300037r3926,48668l15295,394873r18193,43050l57888,477237r29989,34960l122837,542186r39314,24400l205201,584779r46168,11369l300037,600075r48668,-3927l394873,584779r43050,-18193l477237,542186r34960,-29989l542186,477237r24400,-39314l584779,394873r11369,-46168l600075,300037r-3927,-48668l584779,205201,566586,162151,542186,122837,512197,87877,477237,57888,437923,33488,394873,15295,348705,3926,300037,xe" fillcolor="#d2ecf8" stroked="f">
                  <v:fill o:detectmouseclick="t"/>
                  <v:path arrowok="t" o:connecttype="custom" o:connectlocs="3000,0;2513,39;2052,153;1621,335;1228,579;879,879;579,1228;335,1621;153,2052;39,2513;0,3000;39,3487;153,3948;335,4379;579,4772;879,5121;1228,5421;1621,5665;2052,5847;2513,5961;3000,6000;3487,5961;3948,5847;4379,5665;4772,5421;5121,5121;5421,4772;5665,4379;5847,3948;5961,3487;6000,3000;5961,2513;5847,2052;5665,1621;5421,1228;5121,879;4772,579;4379,335;3948,153;3487,39;3000,0" o:connectangles="0,0,0,0,0,0,0,0,0,0,0,0,0,0,0,0,0,0,0,0,0,0,0,0,0,0,0,0,0,0,0,0,0,0,0,0,0,0,0,0,0"/>
                </v:shape>
                <v:shape id="Graphic 40" o:spid="_x0000_s1028" href="https://smokefree.gov/tools-tips/text-programs/quit-for-good/smokefreetxt?s_cid=OSH_tips_D9402" style="position:absolute;left:888;top:1602;width:4128;height:2890;visibility:visible;mso-wrap-style:square;v-text-anchor:top" coordsize="41275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" o:button="t" path="m257708,20624r-1626,-8013l251650,6057,245097,1625,237096,,20612,,12611,1625,6045,6057,1625,12611,,20624,,159842r1625,8013l6045,174409r6566,4432l20612,180467r30924,l51536,232041r51549,-51574l134010,180467r,-103124l137261,61328r8852,-13119l159232,39344r16015,-3251l257708,36093r,-15469xem412343,77343r-1625,-8014l406285,62776r-6553,-4433l391731,56718r-216484,l167233,58343r-6553,4433l156248,69329r-1626,8014l154622,216560r1626,8014l160680,231127r6553,4432l175247,237197r134010,l360807,288759r,-51562l391731,237197r8001,-1638l406285,231127r4433,-6553l412343,216560r,-139217xe" fillcolor="#2aaae1" stroked="f">
                  <v:fill o:detectmouseclick="t"/>
                  <v:path arrowok="t" o:connecttype="custom" o:connectlocs="2577,206;2561,126;2517,61;2451,16;2371,0;206,0;126,16;60,61;16,126;0,206;0,1599;16,1679;60,1745;126,1789;206,1805;515,1805;515,2321;1031,1805;1340,1805;1340,774;1373,613;1461,482;1593,394;1753,361;2577,361;2577,206;4124,774;4108,693;4063,628;3998,584;3918,567;1753,567;1673,584;1607,628;1563,693;1546,774;1546,2166;1563,2246;1607,2312;1673,2356;1753,2373;3093,2373;3609,2888;3609,2373;3918,2373;3998,2356;4063,2312;4108,2246;4124,2166;4124,774" o:connectangles="0,0,0,0,0,0,0,0,0,0,0,0,0,0,0,0,0,0,0,0,0,0,0,0,0,0,0,0,0,0,0,0,0,0,0,0,0,0,0,0,0,0,0,0,0,0,0,0,0,0"/>
                </v:shape>
                <w10:wrap anchorx="page"/>
              </v:group>
            </w:pict>
          </mc:Fallback>
        </mc:AlternateContent>
      </w:r>
      <w:r w:rsidR="00237B0A">
        <w:rPr>
          <w:i/>
          <w:color w:val="252525"/>
          <w:sz w:val="21"/>
        </w:rPr>
        <w:t xml:space="preserve">Free text messaging programs like </w:t>
      </w:r>
      <w:hyperlink r:id="rId89">
        <w:proofErr w:type="spellStart"/>
        <w:r w:rsidR="00237B0A">
          <w:rPr>
            <w:i/>
            <w:color w:val="252525"/>
            <w:sz w:val="21"/>
            <w:u w:val="single" w:color="252525"/>
          </w:rPr>
          <w:t>SmokeFreeTXT</w:t>
        </w:r>
        <w:proofErr w:type="spellEnd"/>
      </w:hyperlink>
      <w:r w:rsidR="00237B0A">
        <w:rPr>
          <w:i/>
          <w:color w:val="252525"/>
          <w:spacing w:val="-11"/>
          <w:sz w:val="21"/>
        </w:rPr>
        <w:t xml:space="preserve"> </w:t>
      </w:r>
      <w:r w:rsidR="00237B0A">
        <w:rPr>
          <w:i/>
          <w:color w:val="252525"/>
          <w:sz w:val="21"/>
        </w:rPr>
        <w:t>can</w:t>
      </w:r>
      <w:r w:rsidR="00237B0A">
        <w:rPr>
          <w:i/>
          <w:color w:val="252525"/>
          <w:spacing w:val="-10"/>
          <w:sz w:val="21"/>
        </w:rPr>
        <w:t xml:space="preserve"> </w:t>
      </w:r>
      <w:r w:rsidR="00237B0A">
        <w:rPr>
          <w:i/>
          <w:color w:val="252525"/>
          <w:sz w:val="21"/>
        </w:rPr>
        <w:t>add</w:t>
      </w:r>
      <w:r w:rsidR="00237B0A">
        <w:rPr>
          <w:i/>
          <w:color w:val="252525"/>
          <w:spacing w:val="-12"/>
          <w:sz w:val="21"/>
        </w:rPr>
        <w:t xml:space="preserve"> </w:t>
      </w:r>
      <w:r w:rsidR="00237B0A">
        <w:rPr>
          <w:i/>
          <w:color w:val="252525"/>
          <w:sz w:val="21"/>
        </w:rPr>
        <w:t>supplemental</w:t>
      </w:r>
      <w:r w:rsidR="00237B0A">
        <w:rPr>
          <w:i/>
          <w:color w:val="252525"/>
          <w:spacing w:val="-9"/>
          <w:sz w:val="21"/>
        </w:rPr>
        <w:t xml:space="preserve"> </w:t>
      </w:r>
      <w:r w:rsidR="00237B0A">
        <w:rPr>
          <w:i/>
          <w:color w:val="252525"/>
          <w:sz w:val="21"/>
        </w:rPr>
        <w:t>support</w:t>
      </w:r>
    </w:p>
    <w:p w14:paraId="4094263F" w14:textId="77777777" w:rsidR="00E1255D" w:rsidRDefault="00E1255D">
      <w:pPr>
        <w:rPr>
          <w:sz w:val="21"/>
        </w:rPr>
        <w:sectPr w:rsidR="00E1255D">
          <w:type w:val="continuous"/>
          <w:pgSz w:w="12240" w:h="15840"/>
          <w:pgMar w:top="1800" w:right="740" w:bottom="280" w:left="660" w:header="0" w:footer="523" w:gutter="0"/>
          <w:cols w:num="2" w:space="720" w:equalWidth="0">
            <w:col w:w="4563" w:space="40"/>
            <w:col w:w="6237"/>
          </w:cols>
        </w:sectPr>
      </w:pPr>
    </w:p>
    <w:p w14:paraId="0E8C192E" w14:textId="77777777" w:rsidR="00E1255D" w:rsidRDefault="00237B0A">
      <w:pPr>
        <w:pStyle w:val="BodyText"/>
        <w:rPr>
          <w:i/>
          <w:sz w:val="20"/>
        </w:rPr>
      </w:pPr>
      <w:r>
        <w:rPr>
          <w:noProof/>
        </w:rPr>
        <w:drawing>
          <wp:anchor distT="0" distB="0" distL="0" distR="0" simplePos="0" relativeHeight="251658261" behindDoc="1" locked="0" layoutInCell="1" allowOverlap="1" wp14:anchorId="731556ED" wp14:editId="14B4CA3F">
            <wp:simplePos x="0" y="0"/>
            <wp:positionH relativeFrom="page">
              <wp:posOffset>0</wp:posOffset>
            </wp:positionH>
            <wp:positionV relativeFrom="page">
              <wp:posOffset>8170621</wp:posOffset>
            </wp:positionV>
            <wp:extent cx="2054766" cy="1868197"/>
            <wp:effectExtent l="0" t="0" r="0"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2054766" cy="1868197"/>
                    </a:xfrm>
                    <a:prstGeom prst="rect">
                      <a:avLst/>
                    </a:prstGeom>
                  </pic:spPr>
                </pic:pic>
              </a:graphicData>
            </a:graphic>
          </wp:anchor>
        </w:drawing>
      </w:r>
      <w:r>
        <w:rPr>
          <w:noProof/>
        </w:rPr>
        <w:drawing>
          <wp:anchor distT="0" distB="0" distL="0" distR="0" simplePos="0" relativeHeight="251658262" behindDoc="1" locked="0" layoutInCell="1" allowOverlap="1" wp14:anchorId="76BF9EF0" wp14:editId="3041450A">
            <wp:simplePos x="0" y="0"/>
            <wp:positionH relativeFrom="page">
              <wp:posOffset>6012608</wp:posOffset>
            </wp:positionH>
            <wp:positionV relativeFrom="page">
              <wp:posOffset>1</wp:posOffset>
            </wp:positionV>
            <wp:extent cx="1759791" cy="1562451"/>
            <wp:effectExtent l="0" t="0" r="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1759791" cy="1562451"/>
                    </a:xfrm>
                    <a:prstGeom prst="rect">
                      <a:avLst/>
                    </a:prstGeom>
                  </pic:spPr>
                </pic:pic>
              </a:graphicData>
            </a:graphic>
          </wp:anchor>
        </w:drawing>
      </w:r>
    </w:p>
    <w:p w14:paraId="2FAEA878" w14:textId="77777777" w:rsidR="00E1255D" w:rsidRDefault="00E1255D">
      <w:pPr>
        <w:pStyle w:val="BodyText"/>
        <w:spacing w:before="5" w:after="1"/>
        <w:rPr>
          <w:i/>
          <w:sz w:val="17"/>
        </w:rPr>
      </w:pPr>
    </w:p>
    <w:p w14:paraId="5A81C441" w14:textId="32F8578E" w:rsidR="00E1255D" w:rsidRDefault="00BD50CB">
      <w:pPr>
        <w:pStyle w:val="BodyText"/>
        <w:ind w:left="600"/>
        <w:rPr>
          <w:sz w:val="20"/>
        </w:rPr>
      </w:pPr>
      <w:r>
        <w:rPr>
          <w:noProof/>
        </w:rPr>
        <mc:AlternateContent>
          <mc:Choice Requires="wps">
            <w:drawing>
              <wp:inline distT="0" distB="0" distL="0" distR="0" wp14:anchorId="042038F7" wp14:editId="5CF4B609">
                <wp:extent cx="6403975" cy="1446530"/>
                <wp:effectExtent l="0" t="0" r="0" b="3175"/>
                <wp:docPr id="1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14465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46318" w14:textId="17A35BAD" w:rsidR="00E1255D" w:rsidRDefault="00237B0A">
                            <w:pPr>
                              <w:pStyle w:val="BodyText"/>
                              <w:spacing w:before="46" w:line="288" w:lineRule="auto"/>
                              <w:ind w:left="153" w:right="180"/>
                              <w:rPr>
                                <w:color w:val="000000"/>
                              </w:rPr>
                            </w:pPr>
                            <w:r>
                              <w:rPr>
                                <w:color w:val="252525"/>
                              </w:rPr>
                              <w:t xml:space="preserve">Before implementing a system change for tobacco treatment you should </w:t>
                            </w:r>
                            <w:r>
                              <w:rPr>
                                <w:b/>
                                <w:color w:val="252525"/>
                              </w:rPr>
                              <w:t xml:space="preserve">evaluate the current state of your organization by using the </w:t>
                            </w:r>
                            <w:hyperlink r:id="rId90">
                              <w:r>
                                <w:rPr>
                                  <w:b/>
                                  <w:color w:val="252525"/>
                                </w:rPr>
                                <w:t>Performance Partnership Model</w:t>
                              </w:r>
                              <w:r>
                                <w:rPr>
                                  <w:color w:val="252525"/>
                                </w:rPr>
                                <w:t>.</w:t>
                              </w:r>
                            </w:hyperlink>
                            <w:r>
                              <w:rPr>
                                <w:color w:val="252525"/>
                                <w:spacing w:val="40"/>
                              </w:rPr>
                              <w:t xml:space="preserve"> </w:t>
                            </w:r>
                            <w:r>
                              <w:rPr>
                                <w:color w:val="252525"/>
                              </w:rPr>
                              <w:t>This evaluation will enable you to easily identify tobacco</w:t>
                            </w:r>
                            <w:r>
                              <w:rPr>
                                <w:color w:val="252525"/>
                                <w:spacing w:val="-2"/>
                              </w:rPr>
                              <w:t xml:space="preserve"> </w:t>
                            </w:r>
                            <w:r>
                              <w:rPr>
                                <w:color w:val="252525"/>
                              </w:rPr>
                              <w:t>treatment</w:t>
                            </w:r>
                            <w:r>
                              <w:rPr>
                                <w:color w:val="252525"/>
                                <w:spacing w:val="-3"/>
                              </w:rPr>
                              <w:t xml:space="preserve"> </w:t>
                            </w:r>
                            <w:r>
                              <w:rPr>
                                <w:color w:val="252525"/>
                              </w:rPr>
                              <w:t>supports</w:t>
                            </w:r>
                            <w:r>
                              <w:rPr>
                                <w:color w:val="252525"/>
                                <w:spacing w:val="-3"/>
                              </w:rPr>
                              <w:t xml:space="preserve"> </w:t>
                            </w:r>
                            <w:r>
                              <w:rPr>
                                <w:color w:val="252525"/>
                              </w:rPr>
                              <w:t>within</w:t>
                            </w:r>
                            <w:r>
                              <w:rPr>
                                <w:color w:val="252525"/>
                                <w:spacing w:val="-2"/>
                              </w:rPr>
                              <w:t xml:space="preserve"> </w:t>
                            </w:r>
                            <w:r>
                              <w:rPr>
                                <w:color w:val="252525"/>
                              </w:rPr>
                              <w:t>your</w:t>
                            </w:r>
                            <w:r>
                              <w:rPr>
                                <w:color w:val="252525"/>
                                <w:spacing w:val="-2"/>
                              </w:rPr>
                              <w:t xml:space="preserve"> </w:t>
                            </w:r>
                            <w:r>
                              <w:rPr>
                                <w:color w:val="252525"/>
                              </w:rPr>
                              <w:t>organization</w:t>
                            </w:r>
                            <w:r>
                              <w:rPr>
                                <w:color w:val="252525"/>
                                <w:spacing w:val="-2"/>
                              </w:rPr>
                              <w:t xml:space="preserve"> </w:t>
                            </w:r>
                            <w:r>
                              <w:rPr>
                                <w:color w:val="252525"/>
                              </w:rPr>
                              <w:t>as</w:t>
                            </w:r>
                            <w:r>
                              <w:rPr>
                                <w:color w:val="252525"/>
                                <w:spacing w:val="-2"/>
                              </w:rPr>
                              <w:t xml:space="preserve"> </w:t>
                            </w:r>
                            <w:r>
                              <w:rPr>
                                <w:color w:val="252525"/>
                              </w:rPr>
                              <w:t>well</w:t>
                            </w:r>
                            <w:r>
                              <w:rPr>
                                <w:color w:val="252525"/>
                                <w:spacing w:val="-2"/>
                              </w:rPr>
                              <w:t xml:space="preserve"> </w:t>
                            </w:r>
                            <w:r>
                              <w:rPr>
                                <w:color w:val="252525"/>
                              </w:rPr>
                              <w:t>as</w:t>
                            </w:r>
                            <w:r>
                              <w:rPr>
                                <w:color w:val="252525"/>
                                <w:spacing w:val="-2"/>
                              </w:rPr>
                              <w:t xml:space="preserve"> </w:t>
                            </w:r>
                            <w:r>
                              <w:rPr>
                                <w:color w:val="252525"/>
                              </w:rPr>
                              <w:t>areas</w:t>
                            </w:r>
                            <w:r>
                              <w:rPr>
                                <w:color w:val="252525"/>
                                <w:spacing w:val="-2"/>
                              </w:rPr>
                              <w:t xml:space="preserve"> </w:t>
                            </w:r>
                            <w:r>
                              <w:rPr>
                                <w:color w:val="252525"/>
                              </w:rPr>
                              <w:t>for</w:t>
                            </w:r>
                            <w:r>
                              <w:rPr>
                                <w:color w:val="252525"/>
                                <w:spacing w:val="-3"/>
                              </w:rPr>
                              <w:t xml:space="preserve"> </w:t>
                            </w:r>
                            <w:r>
                              <w:rPr>
                                <w:color w:val="252525"/>
                              </w:rPr>
                              <w:t>improvement.</w:t>
                            </w:r>
                            <w:r>
                              <w:rPr>
                                <w:color w:val="252525"/>
                                <w:spacing w:val="-2"/>
                              </w:rPr>
                              <w:t xml:space="preserve"> </w:t>
                            </w:r>
                            <w:r>
                              <w:rPr>
                                <w:color w:val="252525"/>
                              </w:rPr>
                              <w:t>Which</w:t>
                            </w:r>
                            <w:r>
                              <w:rPr>
                                <w:color w:val="252525"/>
                                <w:spacing w:val="-2"/>
                              </w:rPr>
                              <w:t xml:space="preserve"> </w:t>
                            </w:r>
                            <w:r>
                              <w:rPr>
                                <w:color w:val="252525"/>
                              </w:rPr>
                              <w:t>staff</w:t>
                            </w:r>
                            <w:r>
                              <w:rPr>
                                <w:color w:val="252525"/>
                                <w:spacing w:val="-3"/>
                              </w:rPr>
                              <w:t xml:space="preserve"> </w:t>
                            </w:r>
                            <w:r>
                              <w:rPr>
                                <w:color w:val="252525"/>
                              </w:rPr>
                              <w:t>would</w:t>
                            </w:r>
                            <w:r>
                              <w:rPr>
                                <w:color w:val="252525"/>
                                <w:spacing w:val="-2"/>
                              </w:rPr>
                              <w:t xml:space="preserve"> </w:t>
                            </w:r>
                            <w:r>
                              <w:rPr>
                                <w:color w:val="252525"/>
                              </w:rPr>
                              <w:t xml:space="preserve">be most appropriate to deliver tobacco </w:t>
                            </w:r>
                            <w:r w:rsidR="005B6379">
                              <w:rPr>
                                <w:color w:val="252525"/>
                              </w:rPr>
                              <w:t xml:space="preserve">treatment </w:t>
                            </w:r>
                            <w:r>
                              <w:rPr>
                                <w:color w:val="252525"/>
                              </w:rPr>
                              <w:t>interventions?</w:t>
                            </w:r>
                            <w:r>
                              <w:rPr>
                                <w:color w:val="252525"/>
                                <w:spacing w:val="40"/>
                              </w:rPr>
                              <w:t xml:space="preserve"> </w:t>
                            </w:r>
                            <w:r>
                              <w:rPr>
                                <w:color w:val="252525"/>
                              </w:rPr>
                              <w:t xml:space="preserve">What resources will you need to start a new tobacco </w:t>
                            </w:r>
                            <w:r w:rsidR="005B6379">
                              <w:rPr>
                                <w:color w:val="252525"/>
                              </w:rPr>
                              <w:t xml:space="preserve">treatment </w:t>
                            </w:r>
                            <w:r>
                              <w:rPr>
                                <w:color w:val="252525"/>
                              </w:rPr>
                              <w:t>group class?</w:t>
                            </w:r>
                            <w:r>
                              <w:rPr>
                                <w:color w:val="252525"/>
                                <w:spacing w:val="40"/>
                              </w:rPr>
                              <w:t xml:space="preserve"> </w:t>
                            </w:r>
                            <w:r>
                              <w:rPr>
                                <w:color w:val="252525"/>
                              </w:rPr>
                              <w:t xml:space="preserve">What community supports are available to your </w:t>
                            </w:r>
                            <w:r w:rsidR="00ED0278">
                              <w:rPr>
                                <w:color w:val="252525"/>
                              </w:rPr>
                              <w:t>residents</w:t>
                            </w:r>
                            <w:r>
                              <w:rPr>
                                <w:color w:val="252525"/>
                              </w:rPr>
                              <w:t>?</w:t>
                            </w:r>
                            <w:r>
                              <w:rPr>
                                <w:color w:val="252525"/>
                                <w:spacing w:val="40"/>
                              </w:rPr>
                              <w:t xml:space="preserve"> </w:t>
                            </w:r>
                            <w:r>
                              <w:rPr>
                                <w:color w:val="252525"/>
                              </w:rPr>
                              <w:t>After assessing your organization, you can then brainstorm small changes to make to integrate evidence-based tobacco</w:t>
                            </w:r>
                            <w:r>
                              <w:rPr>
                                <w:color w:val="252525"/>
                                <w:spacing w:val="40"/>
                              </w:rPr>
                              <w:t xml:space="preserve"> </w:t>
                            </w:r>
                            <w:r>
                              <w:rPr>
                                <w:color w:val="252525"/>
                              </w:rPr>
                              <w:t>treatment services.</w:t>
                            </w:r>
                          </w:p>
                        </w:txbxContent>
                      </wps:txbx>
                      <wps:bodyPr rot="0" vert="horz" wrap="square" lIns="0" tIns="0" rIns="0" bIns="0" anchor="t" anchorCtr="0" upright="1">
                        <a:noAutofit/>
                      </wps:bodyPr>
                    </wps:wsp>
                  </a:graphicData>
                </a:graphic>
              </wp:inline>
            </w:drawing>
          </mc:Choice>
          <mc:Fallback>
            <w:pict>
              <v:shape w14:anchorId="042038F7" id="Text Box 43" o:spid="_x0000_s1065" type="#_x0000_t202" style="width:504.25pt;height:1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" fillcolor="#f1f1f1" stroked="f">
                <v:textbox inset="0,0,0,0">
                  <w:txbxContent>
                    <w:p w14:paraId="21946318" w14:textId="17A35BAD" w:rsidR="00E1255D" w:rsidRDefault="00237B0A">
                      <w:pPr>
                        <w:pStyle w:val="BodyText"/>
                        <w:spacing w:before="46" w:line="288" w:lineRule="auto"/>
                        <w:ind w:left="153" w:right="180"/>
                        <w:rPr>
                          <w:color w:val="000000"/>
                        </w:rPr>
                      </w:pPr>
                      <w:r>
                        <w:rPr>
                          <w:color w:val="252525"/>
                        </w:rPr>
                        <w:t xml:space="preserve">Before implementing a system change for tobacco treatment you should </w:t>
                      </w:r>
                      <w:r>
                        <w:rPr>
                          <w:b/>
                          <w:color w:val="252525"/>
                        </w:rPr>
                        <w:t xml:space="preserve">evaluate the current state of your organization by using the </w:t>
                      </w:r>
                      <w:hyperlink r:id="rId91">
                        <w:r>
                          <w:rPr>
                            <w:b/>
                            <w:color w:val="252525"/>
                          </w:rPr>
                          <w:t>Performance Partnership Model</w:t>
                        </w:r>
                        <w:r>
                          <w:rPr>
                            <w:color w:val="252525"/>
                          </w:rPr>
                          <w:t>.</w:t>
                        </w:r>
                      </w:hyperlink>
                      <w:r>
                        <w:rPr>
                          <w:color w:val="252525"/>
                          <w:spacing w:val="40"/>
                        </w:rPr>
                        <w:t xml:space="preserve"> </w:t>
                      </w:r>
                      <w:r>
                        <w:rPr>
                          <w:color w:val="252525"/>
                        </w:rPr>
                        <w:t>This evaluation will enable you to easily identify tobacco</w:t>
                      </w:r>
                      <w:r>
                        <w:rPr>
                          <w:color w:val="252525"/>
                          <w:spacing w:val="-2"/>
                        </w:rPr>
                        <w:t xml:space="preserve"> </w:t>
                      </w:r>
                      <w:r>
                        <w:rPr>
                          <w:color w:val="252525"/>
                        </w:rPr>
                        <w:t>treatment</w:t>
                      </w:r>
                      <w:r>
                        <w:rPr>
                          <w:color w:val="252525"/>
                          <w:spacing w:val="-3"/>
                        </w:rPr>
                        <w:t xml:space="preserve"> </w:t>
                      </w:r>
                      <w:r>
                        <w:rPr>
                          <w:color w:val="252525"/>
                        </w:rPr>
                        <w:t>supports</w:t>
                      </w:r>
                      <w:r>
                        <w:rPr>
                          <w:color w:val="252525"/>
                          <w:spacing w:val="-3"/>
                        </w:rPr>
                        <w:t xml:space="preserve"> </w:t>
                      </w:r>
                      <w:r>
                        <w:rPr>
                          <w:color w:val="252525"/>
                        </w:rPr>
                        <w:t>within</w:t>
                      </w:r>
                      <w:r>
                        <w:rPr>
                          <w:color w:val="252525"/>
                          <w:spacing w:val="-2"/>
                        </w:rPr>
                        <w:t xml:space="preserve"> </w:t>
                      </w:r>
                      <w:r>
                        <w:rPr>
                          <w:color w:val="252525"/>
                        </w:rPr>
                        <w:t>your</w:t>
                      </w:r>
                      <w:r>
                        <w:rPr>
                          <w:color w:val="252525"/>
                          <w:spacing w:val="-2"/>
                        </w:rPr>
                        <w:t xml:space="preserve"> </w:t>
                      </w:r>
                      <w:r>
                        <w:rPr>
                          <w:color w:val="252525"/>
                        </w:rPr>
                        <w:t>organization</w:t>
                      </w:r>
                      <w:r>
                        <w:rPr>
                          <w:color w:val="252525"/>
                          <w:spacing w:val="-2"/>
                        </w:rPr>
                        <w:t xml:space="preserve"> </w:t>
                      </w:r>
                      <w:r>
                        <w:rPr>
                          <w:color w:val="252525"/>
                        </w:rPr>
                        <w:t>as</w:t>
                      </w:r>
                      <w:r>
                        <w:rPr>
                          <w:color w:val="252525"/>
                          <w:spacing w:val="-2"/>
                        </w:rPr>
                        <w:t xml:space="preserve"> </w:t>
                      </w:r>
                      <w:r>
                        <w:rPr>
                          <w:color w:val="252525"/>
                        </w:rPr>
                        <w:t>well</w:t>
                      </w:r>
                      <w:r>
                        <w:rPr>
                          <w:color w:val="252525"/>
                          <w:spacing w:val="-2"/>
                        </w:rPr>
                        <w:t xml:space="preserve"> </w:t>
                      </w:r>
                      <w:r>
                        <w:rPr>
                          <w:color w:val="252525"/>
                        </w:rPr>
                        <w:t>as</w:t>
                      </w:r>
                      <w:r>
                        <w:rPr>
                          <w:color w:val="252525"/>
                          <w:spacing w:val="-2"/>
                        </w:rPr>
                        <w:t xml:space="preserve"> </w:t>
                      </w:r>
                      <w:r>
                        <w:rPr>
                          <w:color w:val="252525"/>
                        </w:rPr>
                        <w:t>areas</w:t>
                      </w:r>
                      <w:r>
                        <w:rPr>
                          <w:color w:val="252525"/>
                          <w:spacing w:val="-2"/>
                        </w:rPr>
                        <w:t xml:space="preserve"> </w:t>
                      </w:r>
                      <w:r>
                        <w:rPr>
                          <w:color w:val="252525"/>
                        </w:rPr>
                        <w:t>for</w:t>
                      </w:r>
                      <w:r>
                        <w:rPr>
                          <w:color w:val="252525"/>
                          <w:spacing w:val="-3"/>
                        </w:rPr>
                        <w:t xml:space="preserve"> </w:t>
                      </w:r>
                      <w:r>
                        <w:rPr>
                          <w:color w:val="252525"/>
                        </w:rPr>
                        <w:t>improvement.</w:t>
                      </w:r>
                      <w:r>
                        <w:rPr>
                          <w:color w:val="252525"/>
                          <w:spacing w:val="-2"/>
                        </w:rPr>
                        <w:t xml:space="preserve"> </w:t>
                      </w:r>
                      <w:r>
                        <w:rPr>
                          <w:color w:val="252525"/>
                        </w:rPr>
                        <w:t>Which</w:t>
                      </w:r>
                      <w:r>
                        <w:rPr>
                          <w:color w:val="252525"/>
                          <w:spacing w:val="-2"/>
                        </w:rPr>
                        <w:t xml:space="preserve"> </w:t>
                      </w:r>
                      <w:r>
                        <w:rPr>
                          <w:color w:val="252525"/>
                        </w:rPr>
                        <w:t>staff</w:t>
                      </w:r>
                      <w:r>
                        <w:rPr>
                          <w:color w:val="252525"/>
                          <w:spacing w:val="-3"/>
                        </w:rPr>
                        <w:t xml:space="preserve"> </w:t>
                      </w:r>
                      <w:r>
                        <w:rPr>
                          <w:color w:val="252525"/>
                        </w:rPr>
                        <w:t>would</w:t>
                      </w:r>
                      <w:r>
                        <w:rPr>
                          <w:color w:val="252525"/>
                          <w:spacing w:val="-2"/>
                        </w:rPr>
                        <w:t xml:space="preserve"> </w:t>
                      </w:r>
                      <w:r>
                        <w:rPr>
                          <w:color w:val="252525"/>
                        </w:rPr>
                        <w:t xml:space="preserve">be most appropriate to deliver tobacco </w:t>
                      </w:r>
                      <w:r w:rsidR="005B6379">
                        <w:rPr>
                          <w:color w:val="252525"/>
                        </w:rPr>
                        <w:t xml:space="preserve">treatment </w:t>
                      </w:r>
                      <w:r>
                        <w:rPr>
                          <w:color w:val="252525"/>
                        </w:rPr>
                        <w:t>interventions?</w:t>
                      </w:r>
                      <w:r>
                        <w:rPr>
                          <w:color w:val="252525"/>
                          <w:spacing w:val="40"/>
                        </w:rPr>
                        <w:t xml:space="preserve"> </w:t>
                      </w:r>
                      <w:r>
                        <w:rPr>
                          <w:color w:val="252525"/>
                        </w:rPr>
                        <w:t xml:space="preserve">What resources will you need to start a new tobacco </w:t>
                      </w:r>
                      <w:r w:rsidR="005B6379">
                        <w:rPr>
                          <w:color w:val="252525"/>
                        </w:rPr>
                        <w:t xml:space="preserve">treatment </w:t>
                      </w:r>
                      <w:r>
                        <w:rPr>
                          <w:color w:val="252525"/>
                        </w:rPr>
                        <w:t>group class?</w:t>
                      </w:r>
                      <w:r>
                        <w:rPr>
                          <w:color w:val="252525"/>
                          <w:spacing w:val="40"/>
                        </w:rPr>
                        <w:t xml:space="preserve"> </w:t>
                      </w:r>
                      <w:r>
                        <w:rPr>
                          <w:color w:val="252525"/>
                        </w:rPr>
                        <w:t xml:space="preserve">What community supports are available to your </w:t>
                      </w:r>
                      <w:r w:rsidR="00ED0278">
                        <w:rPr>
                          <w:color w:val="252525"/>
                        </w:rPr>
                        <w:t>residents</w:t>
                      </w:r>
                      <w:r>
                        <w:rPr>
                          <w:color w:val="252525"/>
                        </w:rPr>
                        <w:t>?</w:t>
                      </w:r>
                      <w:r>
                        <w:rPr>
                          <w:color w:val="252525"/>
                          <w:spacing w:val="40"/>
                        </w:rPr>
                        <w:t xml:space="preserve"> </w:t>
                      </w:r>
                      <w:r>
                        <w:rPr>
                          <w:color w:val="252525"/>
                        </w:rPr>
                        <w:t>After assessing your organization, you can then brainstorm small changes to make to integrate evidence-based tobacco</w:t>
                      </w:r>
                      <w:r>
                        <w:rPr>
                          <w:color w:val="252525"/>
                          <w:spacing w:val="40"/>
                        </w:rPr>
                        <w:t xml:space="preserve"> </w:t>
                      </w:r>
                      <w:r>
                        <w:rPr>
                          <w:color w:val="252525"/>
                        </w:rPr>
                        <w:t>treatment services.</w:t>
                      </w:r>
                    </w:p>
                  </w:txbxContent>
                </v:textbox>
                <w10:anchorlock/>
              </v:shape>
            </w:pict>
          </mc:Fallback>
        </mc:AlternateContent>
      </w:r>
    </w:p>
    <w:p w14:paraId="3F52E873" w14:textId="77777777" w:rsidR="00E1255D" w:rsidRDefault="00E1255D">
      <w:pPr>
        <w:pStyle w:val="BodyText"/>
        <w:rPr>
          <w:i/>
          <w:sz w:val="20"/>
        </w:rPr>
      </w:pPr>
    </w:p>
    <w:p w14:paraId="6AAC60C3" w14:textId="77777777" w:rsidR="00E1255D" w:rsidRDefault="00E1255D">
      <w:pPr>
        <w:pStyle w:val="BodyText"/>
        <w:rPr>
          <w:i/>
          <w:sz w:val="18"/>
        </w:rPr>
      </w:pPr>
    </w:p>
    <w:p w14:paraId="720902A3" w14:textId="43713EEF" w:rsidR="00E1255D" w:rsidRDefault="00BD50CB">
      <w:pPr>
        <w:pStyle w:val="Heading2"/>
        <w:ind w:left="751"/>
      </w:pPr>
      <w:r>
        <w:rPr>
          <w:noProof/>
        </w:rPr>
        <mc:AlternateContent>
          <mc:Choice Requires="wpg">
            <w:drawing>
              <wp:anchor distT="0" distB="0" distL="0" distR="0" simplePos="0" relativeHeight="251658246" behindDoc="0" locked="0" layoutInCell="1" allowOverlap="1" wp14:anchorId="4F2F9EFD" wp14:editId="73D16735">
                <wp:simplePos x="0" y="0"/>
                <wp:positionH relativeFrom="page">
                  <wp:posOffset>4495165</wp:posOffset>
                </wp:positionH>
                <wp:positionV relativeFrom="paragraph">
                  <wp:posOffset>-69215</wp:posOffset>
                </wp:positionV>
                <wp:extent cx="1419860" cy="127762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9860" cy="1277620"/>
                          <a:chOff x="0" y="0"/>
                          <a:chExt cx="1419860" cy="1277620"/>
                        </a:xfrm>
                      </wpg:grpSpPr>
                      <pic:pic xmlns:pic="http://schemas.openxmlformats.org/drawingml/2006/picture">
                        <pic:nvPicPr>
                          <pic:cNvPr id="118" name="Image 45"/>
                          <pic:cNvPicPr/>
                        </pic:nvPicPr>
                        <pic:blipFill>
                          <a:blip r:embed="rId92" cstate="print"/>
                          <a:stretch>
                            <a:fillRect/>
                          </a:stretch>
                        </pic:blipFill>
                        <pic:spPr>
                          <a:xfrm>
                            <a:off x="0" y="0"/>
                            <a:ext cx="1418843" cy="1277111"/>
                          </a:xfrm>
                          <a:prstGeom prst="rect">
                            <a:avLst/>
                          </a:prstGeom>
                        </pic:spPr>
                      </pic:pic>
                      <pic:pic xmlns:pic="http://schemas.openxmlformats.org/drawingml/2006/picture">
                        <pic:nvPicPr>
                          <pic:cNvPr id="119" name="Image 46"/>
                          <pic:cNvPicPr/>
                        </pic:nvPicPr>
                        <pic:blipFill>
                          <a:blip r:embed="rId93" cstate="print"/>
                          <a:stretch>
                            <a:fillRect/>
                          </a:stretch>
                        </pic:blipFill>
                        <pic:spPr>
                          <a:xfrm>
                            <a:off x="677050" y="0"/>
                            <a:ext cx="742187" cy="6233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FCA2252" id="Group 117" o:spid="_x0000_s1026" style="position:absolute;margin-left:353.95pt;margin-top:-5.45pt;width:111.8pt;height:100.6pt;z-index:251658246;mso-wrap-distance-left:0;mso-wrap-distance-right:0;mso-position-horizontal-relative:page" coordsize="14198,12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">
                <v:shape id="Image 45" o:spid="_x0000_s1027" type="#_x0000_t75" style="position:absolute;width:14188;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">
                  <v:imagedata r:id="rId94" o:title=""/>
                </v:shape>
                <v:shape id="Image 46" o:spid="_x0000_s1028" type="#_x0000_t75" style="position:absolute;left:6770;width:7422;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">
                  <v:imagedata r:id="rId95" o:title=""/>
                </v:shape>
                <w10:wrap anchorx="page"/>
              </v:group>
            </w:pict>
          </mc:Fallback>
        </mc:AlternateContent>
      </w:r>
      <w:r w:rsidR="00237B0A">
        <w:rPr>
          <w:color w:val="2AAAE1"/>
        </w:rPr>
        <w:t>The</w:t>
      </w:r>
      <w:r w:rsidR="00237B0A">
        <w:rPr>
          <w:color w:val="2AAAE1"/>
          <w:spacing w:val="-4"/>
        </w:rPr>
        <w:t xml:space="preserve"> </w:t>
      </w:r>
      <w:r w:rsidR="00237B0A">
        <w:rPr>
          <w:color w:val="2AAAE1"/>
        </w:rPr>
        <w:t>Performance</w:t>
      </w:r>
      <w:r w:rsidR="00237B0A">
        <w:rPr>
          <w:color w:val="2AAAE1"/>
          <w:spacing w:val="-3"/>
        </w:rPr>
        <w:t xml:space="preserve"> </w:t>
      </w:r>
      <w:r w:rsidR="00237B0A">
        <w:rPr>
          <w:color w:val="2AAAE1"/>
        </w:rPr>
        <w:t>Partnership</w:t>
      </w:r>
      <w:r w:rsidR="00237B0A">
        <w:rPr>
          <w:color w:val="2AAAE1"/>
          <w:spacing w:val="-1"/>
        </w:rPr>
        <w:t xml:space="preserve"> </w:t>
      </w:r>
      <w:r w:rsidR="00237B0A">
        <w:rPr>
          <w:color w:val="2AAAE1"/>
          <w:spacing w:val="-4"/>
        </w:rPr>
        <w:t>Model</w:t>
      </w:r>
    </w:p>
    <w:p w14:paraId="5EB71356" w14:textId="77777777" w:rsidR="00E1255D" w:rsidRDefault="00E1255D">
      <w:pPr>
        <w:pStyle w:val="BodyText"/>
        <w:spacing w:before="1"/>
        <w:rPr>
          <w:rFonts w:ascii="Calibri Light"/>
          <w:sz w:val="18"/>
        </w:rPr>
      </w:pPr>
    </w:p>
    <w:p w14:paraId="306DA847" w14:textId="77777777" w:rsidR="00E1255D" w:rsidRDefault="00237B0A">
      <w:pPr>
        <w:pStyle w:val="ListParagraph"/>
        <w:numPr>
          <w:ilvl w:val="0"/>
          <w:numId w:val="14"/>
        </w:numPr>
        <w:tabs>
          <w:tab w:val="left" w:pos="1469"/>
        </w:tabs>
        <w:spacing w:before="0"/>
        <w:ind w:left="1469" w:hanging="358"/>
        <w:rPr>
          <w:sz w:val="21"/>
        </w:rPr>
      </w:pPr>
      <w:r>
        <w:rPr>
          <w:color w:val="252525"/>
          <w:sz w:val="21"/>
        </w:rPr>
        <w:t>Where</w:t>
      </w:r>
      <w:r>
        <w:rPr>
          <w:color w:val="252525"/>
          <w:spacing w:val="-3"/>
          <w:sz w:val="21"/>
        </w:rPr>
        <w:t xml:space="preserve"> </w:t>
      </w:r>
      <w:r>
        <w:rPr>
          <w:color w:val="252525"/>
          <w:sz w:val="21"/>
        </w:rPr>
        <w:t>are</w:t>
      </w:r>
      <w:r>
        <w:rPr>
          <w:color w:val="252525"/>
          <w:spacing w:val="-4"/>
          <w:sz w:val="21"/>
        </w:rPr>
        <w:t xml:space="preserve"> </w:t>
      </w:r>
      <w:r>
        <w:rPr>
          <w:color w:val="252525"/>
          <w:sz w:val="21"/>
        </w:rPr>
        <w:t>we</w:t>
      </w:r>
      <w:r>
        <w:rPr>
          <w:color w:val="252525"/>
          <w:spacing w:val="-3"/>
          <w:sz w:val="21"/>
        </w:rPr>
        <w:t xml:space="preserve"> </w:t>
      </w:r>
      <w:r>
        <w:rPr>
          <w:color w:val="252525"/>
          <w:sz w:val="21"/>
        </w:rPr>
        <w:t>now?</w:t>
      </w:r>
      <w:r>
        <w:rPr>
          <w:color w:val="252525"/>
          <w:spacing w:val="-4"/>
          <w:sz w:val="21"/>
        </w:rPr>
        <w:t xml:space="preserve"> </w:t>
      </w:r>
      <w:r>
        <w:rPr>
          <w:color w:val="252525"/>
          <w:spacing w:val="-2"/>
          <w:sz w:val="21"/>
        </w:rPr>
        <w:t>(baseline)</w:t>
      </w:r>
    </w:p>
    <w:p w14:paraId="79DD840E" w14:textId="77777777" w:rsidR="00E1255D" w:rsidRDefault="00237B0A">
      <w:pPr>
        <w:pStyle w:val="ListParagraph"/>
        <w:numPr>
          <w:ilvl w:val="0"/>
          <w:numId w:val="14"/>
        </w:numPr>
        <w:tabs>
          <w:tab w:val="left" w:pos="1469"/>
        </w:tabs>
        <w:ind w:left="1469" w:hanging="358"/>
        <w:rPr>
          <w:sz w:val="21"/>
        </w:rPr>
      </w:pPr>
      <w:r>
        <w:rPr>
          <w:color w:val="252525"/>
          <w:sz w:val="21"/>
        </w:rPr>
        <w:t>Where</w:t>
      </w:r>
      <w:r>
        <w:rPr>
          <w:color w:val="252525"/>
          <w:spacing w:val="-3"/>
          <w:sz w:val="21"/>
        </w:rPr>
        <w:t xml:space="preserve"> </w:t>
      </w:r>
      <w:r>
        <w:rPr>
          <w:color w:val="252525"/>
          <w:sz w:val="21"/>
        </w:rPr>
        <w:t>do</w:t>
      </w:r>
      <w:r>
        <w:rPr>
          <w:color w:val="252525"/>
          <w:spacing w:val="-4"/>
          <w:sz w:val="21"/>
        </w:rPr>
        <w:t xml:space="preserve"> </w:t>
      </w:r>
      <w:r>
        <w:rPr>
          <w:color w:val="252525"/>
          <w:sz w:val="21"/>
        </w:rPr>
        <w:t>we</w:t>
      </w:r>
      <w:r>
        <w:rPr>
          <w:color w:val="252525"/>
          <w:spacing w:val="-2"/>
          <w:sz w:val="21"/>
        </w:rPr>
        <w:t xml:space="preserve"> </w:t>
      </w:r>
      <w:r>
        <w:rPr>
          <w:color w:val="252525"/>
          <w:sz w:val="21"/>
        </w:rPr>
        <w:t>want</w:t>
      </w:r>
      <w:r>
        <w:rPr>
          <w:color w:val="252525"/>
          <w:spacing w:val="-4"/>
          <w:sz w:val="21"/>
        </w:rPr>
        <w:t xml:space="preserve"> </w:t>
      </w:r>
      <w:r>
        <w:rPr>
          <w:color w:val="252525"/>
          <w:sz w:val="21"/>
        </w:rPr>
        <w:t>to</w:t>
      </w:r>
      <w:r>
        <w:rPr>
          <w:color w:val="252525"/>
          <w:spacing w:val="-3"/>
          <w:sz w:val="21"/>
        </w:rPr>
        <w:t xml:space="preserve"> </w:t>
      </w:r>
      <w:r>
        <w:rPr>
          <w:color w:val="252525"/>
          <w:sz w:val="21"/>
        </w:rPr>
        <w:t>be?</w:t>
      </w:r>
      <w:r>
        <w:rPr>
          <w:color w:val="252525"/>
          <w:spacing w:val="-4"/>
          <w:sz w:val="21"/>
        </w:rPr>
        <w:t xml:space="preserve"> </w:t>
      </w:r>
      <w:r>
        <w:rPr>
          <w:color w:val="252525"/>
          <w:spacing w:val="-2"/>
          <w:sz w:val="21"/>
        </w:rPr>
        <w:t>(target)</w:t>
      </w:r>
    </w:p>
    <w:p w14:paraId="42200C3D" w14:textId="77777777" w:rsidR="00E1255D" w:rsidRDefault="00237B0A">
      <w:pPr>
        <w:pStyle w:val="ListParagraph"/>
        <w:numPr>
          <w:ilvl w:val="0"/>
          <w:numId w:val="14"/>
        </w:numPr>
        <w:tabs>
          <w:tab w:val="left" w:pos="1469"/>
        </w:tabs>
        <w:ind w:left="1469" w:hanging="358"/>
        <w:rPr>
          <w:sz w:val="21"/>
        </w:rPr>
      </w:pPr>
      <w:r>
        <w:rPr>
          <w:color w:val="252525"/>
          <w:sz w:val="21"/>
        </w:rPr>
        <w:t>How</w:t>
      </w:r>
      <w:r>
        <w:rPr>
          <w:color w:val="252525"/>
          <w:spacing w:val="-3"/>
          <w:sz w:val="21"/>
        </w:rPr>
        <w:t xml:space="preserve"> </w:t>
      </w:r>
      <w:r>
        <w:rPr>
          <w:color w:val="252525"/>
          <w:sz w:val="21"/>
        </w:rPr>
        <w:t>will</w:t>
      </w:r>
      <w:r>
        <w:rPr>
          <w:color w:val="252525"/>
          <w:spacing w:val="-6"/>
          <w:sz w:val="21"/>
        </w:rPr>
        <w:t xml:space="preserve"> </w:t>
      </w:r>
      <w:r>
        <w:rPr>
          <w:color w:val="252525"/>
          <w:sz w:val="21"/>
        </w:rPr>
        <w:t>we</w:t>
      </w:r>
      <w:r>
        <w:rPr>
          <w:color w:val="252525"/>
          <w:spacing w:val="-4"/>
          <w:sz w:val="21"/>
        </w:rPr>
        <w:t xml:space="preserve"> </w:t>
      </w:r>
      <w:r>
        <w:rPr>
          <w:color w:val="252525"/>
          <w:sz w:val="21"/>
        </w:rPr>
        <w:t>get</w:t>
      </w:r>
      <w:r>
        <w:rPr>
          <w:color w:val="252525"/>
          <w:spacing w:val="-4"/>
          <w:sz w:val="21"/>
        </w:rPr>
        <w:t xml:space="preserve"> </w:t>
      </w:r>
      <w:r>
        <w:rPr>
          <w:color w:val="252525"/>
          <w:sz w:val="21"/>
        </w:rPr>
        <w:t>there?</w:t>
      </w:r>
      <w:r>
        <w:rPr>
          <w:color w:val="252525"/>
          <w:spacing w:val="-5"/>
          <w:sz w:val="21"/>
        </w:rPr>
        <w:t xml:space="preserve"> </w:t>
      </w:r>
      <w:r>
        <w:rPr>
          <w:color w:val="252525"/>
          <w:sz w:val="21"/>
        </w:rPr>
        <w:t>(</w:t>
      </w:r>
      <w:proofErr w:type="gramStart"/>
      <w:r>
        <w:rPr>
          <w:color w:val="252525"/>
          <w:sz w:val="21"/>
        </w:rPr>
        <w:t>multiple</w:t>
      </w:r>
      <w:proofErr w:type="gramEnd"/>
      <w:r>
        <w:rPr>
          <w:color w:val="252525"/>
          <w:spacing w:val="-2"/>
          <w:sz w:val="21"/>
        </w:rPr>
        <w:t xml:space="preserve"> strategies)</w:t>
      </w:r>
    </w:p>
    <w:p w14:paraId="62826370" w14:textId="77777777" w:rsidR="00E1255D" w:rsidRDefault="00237B0A">
      <w:pPr>
        <w:pStyle w:val="ListParagraph"/>
        <w:numPr>
          <w:ilvl w:val="0"/>
          <w:numId w:val="14"/>
        </w:numPr>
        <w:tabs>
          <w:tab w:val="left" w:pos="1469"/>
        </w:tabs>
        <w:ind w:left="1469" w:hanging="358"/>
        <w:rPr>
          <w:sz w:val="21"/>
        </w:rPr>
      </w:pPr>
      <w:r>
        <w:rPr>
          <w:color w:val="252525"/>
          <w:sz w:val="21"/>
        </w:rPr>
        <w:t>How</w:t>
      </w:r>
      <w:r>
        <w:rPr>
          <w:color w:val="252525"/>
          <w:spacing w:val="-2"/>
          <w:sz w:val="21"/>
        </w:rPr>
        <w:t xml:space="preserve"> </w:t>
      </w:r>
      <w:r>
        <w:rPr>
          <w:color w:val="252525"/>
          <w:sz w:val="21"/>
        </w:rPr>
        <w:t>will</w:t>
      </w:r>
      <w:r>
        <w:rPr>
          <w:color w:val="252525"/>
          <w:spacing w:val="-5"/>
          <w:sz w:val="21"/>
        </w:rPr>
        <w:t xml:space="preserve"> </w:t>
      </w:r>
      <w:r>
        <w:rPr>
          <w:color w:val="252525"/>
          <w:sz w:val="21"/>
        </w:rPr>
        <w:t>we</w:t>
      </w:r>
      <w:r>
        <w:rPr>
          <w:color w:val="252525"/>
          <w:spacing w:val="-4"/>
          <w:sz w:val="21"/>
        </w:rPr>
        <w:t xml:space="preserve"> </w:t>
      </w:r>
      <w:r>
        <w:rPr>
          <w:color w:val="252525"/>
          <w:sz w:val="21"/>
        </w:rPr>
        <w:t>know</w:t>
      </w:r>
      <w:r>
        <w:rPr>
          <w:color w:val="252525"/>
          <w:spacing w:val="-4"/>
          <w:sz w:val="21"/>
        </w:rPr>
        <w:t xml:space="preserve"> </w:t>
      </w:r>
      <w:r>
        <w:rPr>
          <w:color w:val="252525"/>
          <w:sz w:val="21"/>
        </w:rPr>
        <w:t>we</w:t>
      </w:r>
      <w:r>
        <w:rPr>
          <w:color w:val="252525"/>
          <w:spacing w:val="-3"/>
          <w:sz w:val="21"/>
        </w:rPr>
        <w:t xml:space="preserve"> </w:t>
      </w:r>
      <w:r>
        <w:rPr>
          <w:color w:val="252525"/>
          <w:sz w:val="21"/>
        </w:rPr>
        <w:t>are</w:t>
      </w:r>
      <w:r>
        <w:rPr>
          <w:color w:val="252525"/>
          <w:spacing w:val="-4"/>
          <w:sz w:val="21"/>
        </w:rPr>
        <w:t xml:space="preserve"> </w:t>
      </w:r>
      <w:r>
        <w:rPr>
          <w:color w:val="252525"/>
          <w:sz w:val="21"/>
        </w:rPr>
        <w:t>getting</w:t>
      </w:r>
      <w:r>
        <w:rPr>
          <w:color w:val="252525"/>
          <w:spacing w:val="-5"/>
          <w:sz w:val="21"/>
        </w:rPr>
        <w:t xml:space="preserve"> </w:t>
      </w:r>
      <w:r>
        <w:rPr>
          <w:color w:val="252525"/>
          <w:sz w:val="21"/>
        </w:rPr>
        <w:t>there?</w:t>
      </w:r>
      <w:r>
        <w:rPr>
          <w:color w:val="252525"/>
          <w:spacing w:val="-3"/>
          <w:sz w:val="21"/>
        </w:rPr>
        <w:t xml:space="preserve"> </w:t>
      </w:r>
      <w:r>
        <w:rPr>
          <w:color w:val="252525"/>
          <w:spacing w:val="-2"/>
          <w:sz w:val="21"/>
        </w:rPr>
        <w:t>(measures)</w:t>
      </w:r>
    </w:p>
    <w:p w14:paraId="3F2DB361" w14:textId="77777777" w:rsidR="00E1255D" w:rsidRDefault="00E1255D">
      <w:pPr>
        <w:pStyle w:val="BodyText"/>
        <w:rPr>
          <w:sz w:val="20"/>
        </w:rPr>
      </w:pPr>
    </w:p>
    <w:p w14:paraId="57475519" w14:textId="77777777" w:rsidR="00E1255D" w:rsidRDefault="00E1255D">
      <w:pPr>
        <w:pStyle w:val="BodyText"/>
        <w:rPr>
          <w:sz w:val="20"/>
        </w:rPr>
      </w:pPr>
    </w:p>
    <w:p w14:paraId="18763538" w14:textId="168B2E83" w:rsidR="00E1255D" w:rsidRDefault="00BD50CB" w:rsidP="008605B4">
      <w:pPr>
        <w:pStyle w:val="BodyText"/>
        <w:spacing w:before="6"/>
        <w:rPr>
          <w:sz w:val="14"/>
        </w:rPr>
      </w:pPr>
      <w:r>
        <w:rPr>
          <w:noProof/>
        </w:rPr>
        <mc:AlternateContent>
          <mc:Choice Requires="wpg">
            <w:drawing>
              <wp:anchor distT="0" distB="0" distL="0" distR="0" simplePos="0" relativeHeight="251658266" behindDoc="1" locked="0" layoutInCell="1" allowOverlap="1" wp14:anchorId="3CB977A5" wp14:editId="636AE2C9">
                <wp:simplePos x="0" y="0"/>
                <wp:positionH relativeFrom="page">
                  <wp:posOffset>999490</wp:posOffset>
                </wp:positionH>
                <wp:positionV relativeFrom="paragraph">
                  <wp:posOffset>132715</wp:posOffset>
                </wp:positionV>
                <wp:extent cx="482600" cy="522605"/>
                <wp:effectExtent l="8890" t="5715" r="3810" b="5080"/>
                <wp:wrapTopAndBottom/>
                <wp:docPr id="11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522605"/>
                          <a:chOff x="0" y="0"/>
                          <a:chExt cx="482600" cy="522605"/>
                        </a:xfrm>
                      </wpg:grpSpPr>
                      <pic:pic xmlns:pic="http://schemas.openxmlformats.org/drawingml/2006/picture">
                        <pic:nvPicPr>
                          <pic:cNvPr id="115" name="Imag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1659" y="171665"/>
                            <a:ext cx="138465" cy="137671"/>
                          </a:xfrm>
                          <a:prstGeom prst="rect">
                            <a:avLst/>
                          </a:prstGeom>
                          <a:noFill/>
                          <a:extLst>
                            <a:ext uri="{909E8E84-426E-40DD-AFC4-6F175D3DCCD1}">
                              <a14:hiddenFill xmlns:a14="http://schemas.microsoft.com/office/drawing/2010/main">
                                <a:solidFill>
                                  <a:srgbClr val="FFFFFF"/>
                                </a:solidFill>
                              </a14:hiddenFill>
                            </a:ext>
                          </a:extLst>
                        </pic:spPr>
                      </pic:pic>
                      <wps:wsp>
                        <wps:cNvPr id="116" name="Graphic 49"/>
                        <wps:cNvSpPr>
                          <a:spLocks/>
                        </wps:cNvSpPr>
                        <wps:spPr bwMode="auto">
                          <a:xfrm>
                            <a:off x="-10" y="2"/>
                            <a:ext cx="482600" cy="522605"/>
                          </a:xfrm>
                          <a:custGeom>
                            <a:avLst/>
                            <a:gdLst>
                              <a:gd name="T0" fmla="*/ 54419 w 482600"/>
                              <a:gd name="T1" fmla="*/ 226834 h 522605"/>
                              <a:gd name="T2" fmla="*/ 0 w 482600"/>
                              <a:gd name="T3" fmla="*/ 245618 h 522605"/>
                              <a:gd name="T4" fmla="*/ 66509 w 482600"/>
                              <a:gd name="T5" fmla="*/ 245618 h 522605"/>
                              <a:gd name="T6" fmla="*/ 119545 w 482600"/>
                              <a:gd name="T7" fmla="*/ 362077 h 522605"/>
                              <a:gd name="T8" fmla="*/ 98742 w 482600"/>
                              <a:gd name="T9" fmla="*/ 357733 h 522605"/>
                              <a:gd name="T10" fmla="*/ 63144 w 482600"/>
                              <a:gd name="T11" fmla="*/ 399961 h 522605"/>
                              <a:gd name="T12" fmla="*/ 85458 w 482600"/>
                              <a:gd name="T13" fmla="*/ 405511 h 522605"/>
                              <a:gd name="T14" fmla="*/ 120484 w 482600"/>
                              <a:gd name="T15" fmla="*/ 107365 h 522605"/>
                              <a:gd name="T16" fmla="*/ 73253 w 482600"/>
                              <a:gd name="T17" fmla="*/ 68503 h 522605"/>
                              <a:gd name="T18" fmla="*/ 68808 w 482600"/>
                              <a:gd name="T19" fmla="*/ 89712 h 522605"/>
                              <a:gd name="T20" fmla="*/ 111074 w 482600"/>
                              <a:gd name="T21" fmla="*/ 124396 h 522605"/>
                              <a:gd name="T22" fmla="*/ 254317 w 482600"/>
                              <a:gd name="T23" fmla="*/ 5422 h 522605"/>
                              <a:gd name="T24" fmla="*/ 230136 w 482600"/>
                              <a:gd name="T25" fmla="*/ 5422 h 522605"/>
                              <a:gd name="T26" fmla="*/ 242227 w 482600"/>
                              <a:gd name="T27" fmla="*/ 66535 h 522605"/>
                              <a:gd name="T28" fmla="*/ 254317 w 482600"/>
                              <a:gd name="T29" fmla="*/ 5422 h 522605"/>
                              <a:gd name="T30" fmla="*/ 207086 w 482600"/>
                              <a:gd name="T31" fmla="*/ 501053 h 522605"/>
                              <a:gd name="T32" fmla="*/ 241084 w 482600"/>
                              <a:gd name="T33" fmla="*/ 522198 h 522605"/>
                              <a:gd name="T34" fmla="*/ 275031 w 482600"/>
                              <a:gd name="T35" fmla="*/ 501053 h 522605"/>
                              <a:gd name="T36" fmla="*/ 308978 w 482600"/>
                              <a:gd name="T37" fmla="*/ 435775 h 522605"/>
                              <a:gd name="T38" fmla="*/ 189014 w 482600"/>
                              <a:gd name="T39" fmla="*/ 428205 h 522605"/>
                              <a:gd name="T40" fmla="*/ 173570 w 482600"/>
                              <a:gd name="T41" fmla="*/ 439801 h 522605"/>
                              <a:gd name="T42" fmla="*/ 180174 w 482600"/>
                              <a:gd name="T43" fmla="*/ 462584 h 522605"/>
                              <a:gd name="T44" fmla="*/ 299783 w 482600"/>
                              <a:gd name="T45" fmla="*/ 461327 h 522605"/>
                              <a:gd name="T46" fmla="*/ 309499 w 482600"/>
                              <a:gd name="T47" fmla="*/ 444627 h 522605"/>
                              <a:gd name="T48" fmla="*/ 361962 w 482600"/>
                              <a:gd name="T49" fmla="*/ 151511 h 522605"/>
                              <a:gd name="T50" fmla="*/ 357187 w 482600"/>
                              <a:gd name="T51" fmla="*/ 244805 h 522605"/>
                              <a:gd name="T52" fmla="*/ 320001 w 482600"/>
                              <a:gd name="T53" fmla="*/ 328980 h 522605"/>
                              <a:gd name="T54" fmla="*/ 295313 w 482600"/>
                              <a:gd name="T55" fmla="*/ 368985 h 522605"/>
                              <a:gd name="T56" fmla="*/ 146545 w 482600"/>
                              <a:gd name="T57" fmla="*/ 309346 h 522605"/>
                              <a:gd name="T58" fmla="*/ 124587 w 482600"/>
                              <a:gd name="T59" fmla="*/ 239598 h 522605"/>
                              <a:gd name="T60" fmla="*/ 195935 w 482600"/>
                              <a:gd name="T61" fmla="*/ 133985 h 522605"/>
                              <a:gd name="T62" fmla="*/ 322199 w 482600"/>
                              <a:gd name="T63" fmla="*/ 158584 h 522605"/>
                              <a:gd name="T64" fmla="*/ 357212 w 482600"/>
                              <a:gd name="T65" fmla="*/ 244068 h 522605"/>
                              <a:gd name="T66" fmla="*/ 329323 w 482600"/>
                              <a:gd name="T67" fmla="*/ 119265 h 522605"/>
                              <a:gd name="T68" fmla="*/ 193624 w 482600"/>
                              <a:gd name="T69" fmla="*/ 98056 h 522605"/>
                              <a:gd name="T70" fmla="*/ 98120 w 482600"/>
                              <a:gd name="T71" fmla="*/ 192405 h 522605"/>
                              <a:gd name="T72" fmla="*/ 95986 w 482600"/>
                              <a:gd name="T73" fmla="*/ 284403 h 522605"/>
                              <a:gd name="T74" fmla="*/ 136969 w 482600"/>
                              <a:gd name="T75" fmla="*/ 353618 h 522605"/>
                              <a:gd name="T76" fmla="*/ 161874 w 482600"/>
                              <a:gd name="T77" fmla="*/ 397598 h 522605"/>
                              <a:gd name="T78" fmla="*/ 172262 w 482600"/>
                              <a:gd name="T79" fmla="*/ 403999 h 522605"/>
                              <a:gd name="T80" fmla="*/ 317969 w 482600"/>
                              <a:gd name="T81" fmla="*/ 401535 h 522605"/>
                              <a:gd name="T82" fmla="*/ 334822 w 482600"/>
                              <a:gd name="T83" fmla="*/ 369633 h 522605"/>
                              <a:gd name="T84" fmla="*/ 355295 w 482600"/>
                              <a:gd name="T85" fmla="*/ 340131 h 522605"/>
                              <a:gd name="T86" fmla="*/ 385813 w 482600"/>
                              <a:gd name="T87" fmla="*/ 284403 h 522605"/>
                              <a:gd name="T88" fmla="*/ 419722 w 482600"/>
                              <a:gd name="T89" fmla="*/ 86334 h 522605"/>
                              <a:gd name="T90" fmla="*/ 402996 w 482600"/>
                              <a:gd name="T91" fmla="*/ 71856 h 522605"/>
                              <a:gd name="T92" fmla="*/ 363855 w 482600"/>
                              <a:gd name="T93" fmla="*/ 117589 h 522605"/>
                              <a:gd name="T94" fmla="*/ 374103 w 482600"/>
                              <a:gd name="T95" fmla="*/ 125730 h 522605"/>
                              <a:gd name="T96" fmla="*/ 383679 w 482600"/>
                              <a:gd name="T97" fmla="*/ 124294 h 522605"/>
                              <a:gd name="T98" fmla="*/ 421932 w 482600"/>
                              <a:gd name="T99" fmla="*/ 392379 h 522605"/>
                              <a:gd name="T100" fmla="*/ 385953 w 482600"/>
                              <a:gd name="T101" fmla="*/ 355434 h 522605"/>
                              <a:gd name="T102" fmla="*/ 363918 w 482600"/>
                              <a:gd name="T103" fmla="*/ 359041 h 522605"/>
                              <a:gd name="T104" fmla="*/ 399072 w 482600"/>
                              <a:gd name="T105" fmla="*/ 402729 h 522605"/>
                              <a:gd name="T106" fmla="*/ 421233 w 482600"/>
                              <a:gd name="T107" fmla="*/ 400011 h 522605"/>
                              <a:gd name="T108" fmla="*/ 476808 w 482600"/>
                              <a:gd name="T109" fmla="*/ 226415 h 522605"/>
                              <a:gd name="T110" fmla="*/ 415696 w 482600"/>
                              <a:gd name="T111" fmla="*/ 231825 h 522605"/>
                              <a:gd name="T112" fmla="*/ 476808 w 482600"/>
                              <a:gd name="T113" fmla="*/ 250609 h 522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2600" h="522605">
                                <a:moveTo>
                                  <a:pt x="66509" y="232244"/>
                                </a:moveTo>
                                <a:lnTo>
                                  <a:pt x="61099" y="226834"/>
                                </a:lnTo>
                                <a:lnTo>
                                  <a:pt x="54419" y="226834"/>
                                </a:lnTo>
                                <a:lnTo>
                                  <a:pt x="5410" y="226834"/>
                                </a:lnTo>
                                <a:lnTo>
                                  <a:pt x="0" y="232244"/>
                                </a:lnTo>
                                <a:lnTo>
                                  <a:pt x="0" y="245618"/>
                                </a:lnTo>
                                <a:lnTo>
                                  <a:pt x="5410" y="251028"/>
                                </a:lnTo>
                                <a:lnTo>
                                  <a:pt x="61099" y="251028"/>
                                </a:lnTo>
                                <a:lnTo>
                                  <a:pt x="66509" y="245618"/>
                                </a:lnTo>
                                <a:lnTo>
                                  <a:pt x="66509" y="232244"/>
                                </a:lnTo>
                                <a:close/>
                              </a:path>
                              <a:path w="482600" h="522605">
                                <a:moveTo>
                                  <a:pt x="120142" y="369709"/>
                                </a:moveTo>
                                <a:lnTo>
                                  <a:pt x="119545" y="362077"/>
                                </a:lnTo>
                                <a:lnTo>
                                  <a:pt x="109943" y="353860"/>
                                </a:lnTo>
                                <a:lnTo>
                                  <a:pt x="103276" y="353860"/>
                                </a:lnTo>
                                <a:lnTo>
                                  <a:pt x="98742" y="357733"/>
                                </a:lnTo>
                                <a:lnTo>
                                  <a:pt x="68808" y="387972"/>
                                </a:lnTo>
                                <a:lnTo>
                                  <a:pt x="63741" y="392328"/>
                                </a:lnTo>
                                <a:lnTo>
                                  <a:pt x="63144" y="399961"/>
                                </a:lnTo>
                                <a:lnTo>
                                  <a:pt x="71831" y="410108"/>
                                </a:lnTo>
                                <a:lnTo>
                                  <a:pt x="79476" y="410705"/>
                                </a:lnTo>
                                <a:lnTo>
                                  <a:pt x="85458" y="405511"/>
                                </a:lnTo>
                                <a:lnTo>
                                  <a:pt x="115798" y="374789"/>
                                </a:lnTo>
                                <a:lnTo>
                                  <a:pt x="120142" y="369709"/>
                                </a:lnTo>
                                <a:close/>
                              </a:path>
                              <a:path w="482600" h="522605">
                                <a:moveTo>
                                  <a:pt x="120484" y="107365"/>
                                </a:moveTo>
                                <a:lnTo>
                                  <a:pt x="85864" y="72593"/>
                                </a:lnTo>
                                <a:lnTo>
                                  <a:pt x="80911" y="68110"/>
                                </a:lnTo>
                                <a:lnTo>
                                  <a:pt x="73253" y="68503"/>
                                </a:lnTo>
                                <a:lnTo>
                                  <a:pt x="64617" y="78079"/>
                                </a:lnTo>
                                <a:lnTo>
                                  <a:pt x="64630" y="85102"/>
                                </a:lnTo>
                                <a:lnTo>
                                  <a:pt x="68808" y="89712"/>
                                </a:lnTo>
                                <a:lnTo>
                                  <a:pt x="98742" y="119710"/>
                                </a:lnTo>
                                <a:lnTo>
                                  <a:pt x="103454" y="124396"/>
                                </a:lnTo>
                                <a:lnTo>
                                  <a:pt x="111074" y="124396"/>
                                </a:lnTo>
                                <a:lnTo>
                                  <a:pt x="120484" y="114985"/>
                                </a:lnTo>
                                <a:lnTo>
                                  <a:pt x="120484" y="107365"/>
                                </a:lnTo>
                                <a:close/>
                              </a:path>
                              <a:path w="482600" h="522605">
                                <a:moveTo>
                                  <a:pt x="254317" y="5422"/>
                                </a:moveTo>
                                <a:lnTo>
                                  <a:pt x="248907" y="0"/>
                                </a:lnTo>
                                <a:lnTo>
                                  <a:pt x="235546" y="0"/>
                                </a:lnTo>
                                <a:lnTo>
                                  <a:pt x="230136" y="5422"/>
                                </a:lnTo>
                                <a:lnTo>
                                  <a:pt x="230136" y="61125"/>
                                </a:lnTo>
                                <a:lnTo>
                                  <a:pt x="235546" y="66535"/>
                                </a:lnTo>
                                <a:lnTo>
                                  <a:pt x="242227" y="66535"/>
                                </a:lnTo>
                                <a:lnTo>
                                  <a:pt x="248907" y="66535"/>
                                </a:lnTo>
                                <a:lnTo>
                                  <a:pt x="254317" y="61125"/>
                                </a:lnTo>
                                <a:lnTo>
                                  <a:pt x="254317" y="5422"/>
                                </a:lnTo>
                                <a:close/>
                              </a:path>
                              <a:path w="482600" h="522605">
                                <a:moveTo>
                                  <a:pt x="278803" y="487299"/>
                                </a:moveTo>
                                <a:lnTo>
                                  <a:pt x="203288" y="487299"/>
                                </a:lnTo>
                                <a:lnTo>
                                  <a:pt x="207086" y="501053"/>
                                </a:lnTo>
                                <a:lnTo>
                                  <a:pt x="215379" y="512127"/>
                                </a:lnTo>
                                <a:lnTo>
                                  <a:pt x="227063" y="519506"/>
                                </a:lnTo>
                                <a:lnTo>
                                  <a:pt x="241084" y="522198"/>
                                </a:lnTo>
                                <a:lnTo>
                                  <a:pt x="255079" y="519506"/>
                                </a:lnTo>
                                <a:lnTo>
                                  <a:pt x="266763" y="512114"/>
                                </a:lnTo>
                                <a:lnTo>
                                  <a:pt x="275031" y="501053"/>
                                </a:lnTo>
                                <a:lnTo>
                                  <a:pt x="278803" y="487299"/>
                                </a:lnTo>
                                <a:close/>
                              </a:path>
                              <a:path w="482600" h="522605">
                                <a:moveTo>
                                  <a:pt x="309499" y="444627"/>
                                </a:moveTo>
                                <a:lnTo>
                                  <a:pt x="308978" y="435775"/>
                                </a:lnTo>
                                <a:lnTo>
                                  <a:pt x="301917" y="428713"/>
                                </a:lnTo>
                                <a:lnTo>
                                  <a:pt x="293077" y="428205"/>
                                </a:lnTo>
                                <a:lnTo>
                                  <a:pt x="189014" y="428205"/>
                                </a:lnTo>
                                <a:lnTo>
                                  <a:pt x="182308" y="429971"/>
                                </a:lnTo>
                                <a:lnTo>
                                  <a:pt x="176987" y="434035"/>
                                </a:lnTo>
                                <a:lnTo>
                                  <a:pt x="173570" y="439801"/>
                                </a:lnTo>
                                <a:lnTo>
                                  <a:pt x="172605" y="446684"/>
                                </a:lnTo>
                                <a:lnTo>
                                  <a:pt x="173126" y="455523"/>
                                </a:lnTo>
                                <a:lnTo>
                                  <a:pt x="180174" y="462584"/>
                                </a:lnTo>
                                <a:lnTo>
                                  <a:pt x="189014" y="463105"/>
                                </a:lnTo>
                                <a:lnTo>
                                  <a:pt x="293077" y="463105"/>
                                </a:lnTo>
                                <a:lnTo>
                                  <a:pt x="299783" y="461327"/>
                                </a:lnTo>
                                <a:lnTo>
                                  <a:pt x="305117" y="457263"/>
                                </a:lnTo>
                                <a:lnTo>
                                  <a:pt x="308521" y="451497"/>
                                </a:lnTo>
                                <a:lnTo>
                                  <a:pt x="309499" y="444627"/>
                                </a:lnTo>
                                <a:close/>
                              </a:path>
                              <a:path w="482600" h="522605">
                                <a:moveTo>
                                  <a:pt x="392061" y="239598"/>
                                </a:moveTo>
                                <a:lnTo>
                                  <a:pt x="383667" y="192405"/>
                                </a:lnTo>
                                <a:lnTo>
                                  <a:pt x="361962" y="151511"/>
                                </a:lnTo>
                                <a:lnTo>
                                  <a:pt x="357212" y="146824"/>
                                </a:lnTo>
                                <a:lnTo>
                                  <a:pt x="357212" y="244068"/>
                                </a:lnTo>
                                <a:lnTo>
                                  <a:pt x="357187" y="244805"/>
                                </a:lnTo>
                                <a:lnTo>
                                  <a:pt x="349186" y="284899"/>
                                </a:lnTo>
                                <a:lnTo>
                                  <a:pt x="329603" y="316839"/>
                                </a:lnTo>
                                <a:lnTo>
                                  <a:pt x="320001" y="328980"/>
                                </a:lnTo>
                                <a:lnTo>
                                  <a:pt x="310984" y="341820"/>
                                </a:lnTo>
                                <a:lnTo>
                                  <a:pt x="302755" y="355168"/>
                                </a:lnTo>
                                <a:lnTo>
                                  <a:pt x="295313" y="368985"/>
                                </a:lnTo>
                                <a:lnTo>
                                  <a:pt x="186474" y="368985"/>
                                </a:lnTo>
                                <a:lnTo>
                                  <a:pt x="162217" y="329107"/>
                                </a:lnTo>
                                <a:lnTo>
                                  <a:pt x="146545" y="309346"/>
                                </a:lnTo>
                                <a:lnTo>
                                  <a:pt x="141287" y="301561"/>
                                </a:lnTo>
                                <a:lnTo>
                                  <a:pt x="127050" y="264744"/>
                                </a:lnTo>
                                <a:lnTo>
                                  <a:pt x="124587" y="239598"/>
                                </a:lnTo>
                                <a:lnTo>
                                  <a:pt x="134239" y="195021"/>
                                </a:lnTo>
                                <a:lnTo>
                                  <a:pt x="159232" y="158584"/>
                                </a:lnTo>
                                <a:lnTo>
                                  <a:pt x="195935" y="133985"/>
                                </a:lnTo>
                                <a:lnTo>
                                  <a:pt x="240715" y="124790"/>
                                </a:lnTo>
                                <a:lnTo>
                                  <a:pt x="285496" y="133985"/>
                                </a:lnTo>
                                <a:lnTo>
                                  <a:pt x="322199" y="158584"/>
                                </a:lnTo>
                                <a:lnTo>
                                  <a:pt x="347192" y="195021"/>
                                </a:lnTo>
                                <a:lnTo>
                                  <a:pt x="356870" y="239712"/>
                                </a:lnTo>
                                <a:lnTo>
                                  <a:pt x="357212" y="244068"/>
                                </a:lnTo>
                                <a:lnTo>
                                  <a:pt x="357212" y="146824"/>
                                </a:lnTo>
                                <a:lnTo>
                                  <a:pt x="334924" y="124790"/>
                                </a:lnTo>
                                <a:lnTo>
                                  <a:pt x="329323" y="119265"/>
                                </a:lnTo>
                                <a:lnTo>
                                  <a:pt x="288163" y="98056"/>
                                </a:lnTo>
                                <a:lnTo>
                                  <a:pt x="240893" y="90246"/>
                                </a:lnTo>
                                <a:lnTo>
                                  <a:pt x="193624" y="98056"/>
                                </a:lnTo>
                                <a:lnTo>
                                  <a:pt x="152476" y="119265"/>
                                </a:lnTo>
                                <a:lnTo>
                                  <a:pt x="119837" y="151511"/>
                                </a:lnTo>
                                <a:lnTo>
                                  <a:pt x="98120" y="192405"/>
                                </a:lnTo>
                                <a:lnTo>
                                  <a:pt x="89738" y="239598"/>
                                </a:lnTo>
                                <a:lnTo>
                                  <a:pt x="89738" y="244805"/>
                                </a:lnTo>
                                <a:lnTo>
                                  <a:pt x="95986" y="284403"/>
                                </a:lnTo>
                                <a:lnTo>
                                  <a:pt x="111455" y="319798"/>
                                </a:lnTo>
                                <a:lnTo>
                                  <a:pt x="126492" y="340131"/>
                                </a:lnTo>
                                <a:lnTo>
                                  <a:pt x="136969" y="353618"/>
                                </a:lnTo>
                                <a:lnTo>
                                  <a:pt x="146977" y="369608"/>
                                </a:lnTo>
                                <a:lnTo>
                                  <a:pt x="155587" y="385216"/>
                                </a:lnTo>
                                <a:lnTo>
                                  <a:pt x="161874" y="397598"/>
                                </a:lnTo>
                                <a:lnTo>
                                  <a:pt x="163830" y="401535"/>
                                </a:lnTo>
                                <a:lnTo>
                                  <a:pt x="167817" y="403999"/>
                                </a:lnTo>
                                <a:lnTo>
                                  <a:pt x="172262" y="403999"/>
                                </a:lnTo>
                                <a:lnTo>
                                  <a:pt x="309524" y="403999"/>
                                </a:lnTo>
                                <a:lnTo>
                                  <a:pt x="313969" y="403999"/>
                                </a:lnTo>
                                <a:lnTo>
                                  <a:pt x="317969" y="401535"/>
                                </a:lnTo>
                                <a:lnTo>
                                  <a:pt x="319925" y="397598"/>
                                </a:lnTo>
                                <a:lnTo>
                                  <a:pt x="326212" y="385229"/>
                                </a:lnTo>
                                <a:lnTo>
                                  <a:pt x="334822" y="369633"/>
                                </a:lnTo>
                                <a:lnTo>
                                  <a:pt x="335229" y="368985"/>
                                </a:lnTo>
                                <a:lnTo>
                                  <a:pt x="344830" y="353644"/>
                                </a:lnTo>
                                <a:lnTo>
                                  <a:pt x="355295" y="340131"/>
                                </a:lnTo>
                                <a:lnTo>
                                  <a:pt x="363270" y="330288"/>
                                </a:lnTo>
                                <a:lnTo>
                                  <a:pt x="370332" y="319798"/>
                                </a:lnTo>
                                <a:lnTo>
                                  <a:pt x="385813" y="284403"/>
                                </a:lnTo>
                                <a:lnTo>
                                  <a:pt x="392061" y="244805"/>
                                </a:lnTo>
                                <a:lnTo>
                                  <a:pt x="392061" y="239598"/>
                                </a:lnTo>
                                <a:close/>
                              </a:path>
                              <a:path w="482600" h="522605">
                                <a:moveTo>
                                  <a:pt x="419722" y="86334"/>
                                </a:moveTo>
                                <a:lnTo>
                                  <a:pt x="418477" y="78778"/>
                                </a:lnTo>
                                <a:lnTo>
                                  <a:pt x="408774" y="71805"/>
                                </a:lnTo>
                                <a:lnTo>
                                  <a:pt x="402996" y="71856"/>
                                </a:lnTo>
                                <a:lnTo>
                                  <a:pt x="398767" y="75006"/>
                                </a:lnTo>
                                <a:lnTo>
                                  <a:pt x="363855" y="109969"/>
                                </a:lnTo>
                                <a:lnTo>
                                  <a:pt x="363855" y="117589"/>
                                </a:lnTo>
                                <a:lnTo>
                                  <a:pt x="368541" y="122313"/>
                                </a:lnTo>
                                <a:lnTo>
                                  <a:pt x="370916" y="124548"/>
                                </a:lnTo>
                                <a:lnTo>
                                  <a:pt x="374103" y="125730"/>
                                </a:lnTo>
                                <a:lnTo>
                                  <a:pt x="377367" y="125577"/>
                                </a:lnTo>
                                <a:lnTo>
                                  <a:pt x="380593" y="125577"/>
                                </a:lnTo>
                                <a:lnTo>
                                  <a:pt x="383679" y="124294"/>
                                </a:lnTo>
                                <a:lnTo>
                                  <a:pt x="415823" y="91770"/>
                                </a:lnTo>
                                <a:lnTo>
                                  <a:pt x="419722" y="86334"/>
                                </a:lnTo>
                                <a:close/>
                              </a:path>
                              <a:path w="482600" h="522605">
                                <a:moveTo>
                                  <a:pt x="421932" y="392379"/>
                                </a:moveTo>
                                <a:lnTo>
                                  <a:pt x="417080" y="386549"/>
                                </a:lnTo>
                                <a:lnTo>
                                  <a:pt x="415696" y="385368"/>
                                </a:lnTo>
                                <a:lnTo>
                                  <a:pt x="385953" y="355434"/>
                                </a:lnTo>
                                <a:lnTo>
                                  <a:pt x="381482" y="350469"/>
                                </a:lnTo>
                                <a:lnTo>
                                  <a:pt x="373824" y="350088"/>
                                </a:lnTo>
                                <a:lnTo>
                                  <a:pt x="363918" y="359041"/>
                                </a:lnTo>
                                <a:lnTo>
                                  <a:pt x="363524" y="366687"/>
                                </a:lnTo>
                                <a:lnTo>
                                  <a:pt x="368846" y="372491"/>
                                </a:lnTo>
                                <a:lnTo>
                                  <a:pt x="399072" y="402729"/>
                                </a:lnTo>
                                <a:lnTo>
                                  <a:pt x="403352" y="407873"/>
                                </a:lnTo>
                                <a:lnTo>
                                  <a:pt x="410972" y="408571"/>
                                </a:lnTo>
                                <a:lnTo>
                                  <a:pt x="421233" y="400011"/>
                                </a:lnTo>
                                <a:lnTo>
                                  <a:pt x="421932" y="392379"/>
                                </a:lnTo>
                                <a:close/>
                              </a:path>
                              <a:path w="482600" h="522605">
                                <a:moveTo>
                                  <a:pt x="482219" y="231825"/>
                                </a:moveTo>
                                <a:lnTo>
                                  <a:pt x="476808" y="226415"/>
                                </a:lnTo>
                                <a:lnTo>
                                  <a:pt x="470115" y="226415"/>
                                </a:lnTo>
                                <a:lnTo>
                                  <a:pt x="421119" y="226415"/>
                                </a:lnTo>
                                <a:lnTo>
                                  <a:pt x="415696" y="231825"/>
                                </a:lnTo>
                                <a:lnTo>
                                  <a:pt x="415696" y="245198"/>
                                </a:lnTo>
                                <a:lnTo>
                                  <a:pt x="421119" y="250609"/>
                                </a:lnTo>
                                <a:lnTo>
                                  <a:pt x="476808" y="250609"/>
                                </a:lnTo>
                                <a:lnTo>
                                  <a:pt x="482219" y="245198"/>
                                </a:lnTo>
                                <a:lnTo>
                                  <a:pt x="482219" y="231825"/>
                                </a:lnTo>
                                <a:close/>
                              </a:path>
                            </a:pathLst>
                          </a:custGeom>
                          <a:solidFill>
                            <a:srgbClr val="00E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E828F" id="Group 47" o:spid="_x0000_s1026" style="position:absolute;margin-left:78.7pt;margin-top:10.45pt;width:38pt;height:41.15pt;z-index:-251658214;mso-wrap-distance-left:0;mso-wrap-distance-right:0;mso-position-horizontal-relative:page" coordsize="482600,522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">
                <v:shape id="Image 48" o:spid="_x0000_s1027" type="#_x0000_t75" style="position:absolute;left:171659;top:171665;width:138465;height:13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">
                  <v:imagedata r:id="rId66" o:title=""/>
                </v:shape>
                <v:shape id="Graphic 49" o:spid="_x0000_s1028" style="position:absolute;left:-10;top:2;width:482600;height:522605;visibility:visible;mso-wrap-style:square;v-text-anchor:top" coordsize="482600,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" path="m66509,232244r-5410,-5410l54419,226834r-49009,l,232244r,13374l5410,251028r55689,l66509,245618r,-13374xem120142,369709r-597,-7632l109943,353860r-6667,l98742,357733,68808,387972r-5067,4356l63144,399961r8687,10147l79476,410705r5982,-5194l115798,374789r4344,-5080xem120484,107365l85864,72593,80911,68110r-7658,393l64617,78079r13,7023l68808,89712r29934,29998l103454,124396r7620,l120484,114985r,-7620xem254317,5422l248907,,235546,r-5410,5422l230136,61125r5410,5410l242227,66535r6680,l254317,61125r,-55703xem278803,487299r-75515,l207086,501053r8293,11074l227063,519506r14021,2692l255079,519506r11684,-7392l275031,501053r3772,-13754xem309499,444627r-521,-8852l301917,428713r-8840,-508l189014,428205r-6706,1766l176987,434035r-3417,5766l172605,446684r521,8839l180174,462584r8840,521l293077,463105r6706,-1778l305117,457263r3404,-5766l309499,444627xem392061,239598r-8394,-47193l361962,151511r-4750,-4687l357212,244068r-25,737l349186,284899r-19583,31940l320001,328980r-9017,12840l302755,355168r-7442,13817l186474,368985,162217,329107,146545,309346r-5258,-7785l127050,264744r-2463,-25146l134239,195021r24993,-36437l195935,133985r44780,-9195l285496,133985r36703,24599l347192,195021r9678,44691l357212,244068r,-97244l334924,124790r-5601,-5525l288163,98056,240893,90246r-47269,7810l152476,119265r-32639,32246l98120,192405r-8382,47193l89738,244805r6248,39598l111455,319798r15037,20333l136969,353618r10008,15990l155587,385216r6287,12382l163830,401535r3987,2464l172262,403999r137262,l313969,403999r4000,-2464l319925,397598r6287,-12369l334822,369633r407,-648l344830,353644r10465,-13513l363270,330288r7062,-10490l385813,284403r6248,-39598l392061,239598xem419722,86334r-1245,-7556l408774,71805r-5778,51l398767,75006r-34912,34963l363855,117589r4686,4724l370916,124548r3187,1182l377367,125577r3226,l383679,124294,415823,91770r3899,-5436xem421932,392379r-4852,-5830l415696,385368,385953,355434r-4471,-4965l373824,350088r-9906,8953l363524,366687r5322,5804l399072,402729r4280,5144l410972,408571r10261,-8560l421932,392379xem482219,231825r-5411,-5410l470115,226415r-48996,l415696,231825r,13373l421119,250609r55689,l482219,245198r,-13373xe" fillcolor="#00e673" stroked="f">
                  <v:path arrowok="t" o:connecttype="custom" o:connectlocs="54419,226834;0,245618;66509,245618;119545,362077;98742,357733;63144,399961;85458,405511;120484,107365;73253,68503;68808,89712;111074,124396;254317,5422;230136,5422;242227,66535;254317,5422;207086,501053;241084,522198;275031,501053;308978,435775;189014,428205;173570,439801;180174,462584;299783,461327;309499,444627;361962,151511;357187,244805;320001,328980;295313,368985;146545,309346;124587,239598;195935,133985;322199,158584;357212,244068;329323,119265;193624,98056;98120,192405;95986,284403;136969,353618;161874,397598;172262,403999;317969,401535;334822,369633;355295,340131;385813,284403;419722,86334;402996,71856;363855,117589;374103,125730;383679,124294;421932,392379;385953,355434;363918,359041;399072,402729;421233,400011;476808,226415;415696,231825;476808,250609" o:connectangles="0,0,0,0,0,0,0,0,0,0,0,0,0,0,0,0,0,0,0,0,0,0,0,0,0,0,0,0,0,0,0,0,0,0,0,0,0,0,0,0,0,0,0,0,0,0,0,0,0,0,0,0,0,0,0,0,0"/>
                </v:shape>
                <w10:wrap type="topAndBottom" anchorx="page"/>
              </v:group>
            </w:pict>
          </mc:Fallback>
        </mc:AlternateContent>
      </w:r>
      <w:r>
        <w:rPr>
          <w:noProof/>
        </w:rPr>
        <mc:AlternateContent>
          <mc:Choice Requires="wps">
            <w:drawing>
              <wp:anchor distT="0" distB="0" distL="0" distR="0" simplePos="0" relativeHeight="251658267" behindDoc="1" locked="0" layoutInCell="1" allowOverlap="1" wp14:anchorId="1A8C13F4" wp14:editId="7C76EC8E">
                <wp:simplePos x="0" y="0"/>
                <wp:positionH relativeFrom="page">
                  <wp:posOffset>1536700</wp:posOffset>
                </wp:positionH>
                <wp:positionV relativeFrom="paragraph">
                  <wp:posOffset>128270</wp:posOffset>
                </wp:positionV>
                <wp:extent cx="5673090" cy="706120"/>
                <wp:effectExtent l="0" t="0" r="0" b="0"/>
                <wp:wrapTopAndBottom/>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3090" cy="706120"/>
                        </a:xfrm>
                        <a:prstGeom prst="rect">
                          <a:avLst/>
                        </a:prstGeom>
                        <a:solidFill>
                          <a:srgbClr val="F1F1F1"/>
                        </a:solidFill>
                      </wps:spPr>
                      <wps:txbx>
                        <w:txbxContent>
                          <w:p w14:paraId="28052B9B" w14:textId="1977C808" w:rsidR="00E1255D" w:rsidRDefault="00237B0A">
                            <w:pPr>
                              <w:spacing w:before="39"/>
                              <w:ind w:left="99" w:right="93"/>
                              <w:rPr>
                                <w:color w:val="000000"/>
                                <w:sz w:val="21"/>
                              </w:rPr>
                            </w:pPr>
                            <w:r>
                              <w:rPr>
                                <w:color w:val="252525"/>
                                <w:sz w:val="21"/>
                              </w:rPr>
                              <w:t>It’s</w:t>
                            </w:r>
                            <w:r>
                              <w:rPr>
                                <w:color w:val="252525"/>
                                <w:spacing w:val="-4"/>
                                <w:sz w:val="21"/>
                              </w:rPr>
                              <w:t xml:space="preserve"> </w:t>
                            </w:r>
                            <w:r>
                              <w:rPr>
                                <w:color w:val="252525"/>
                                <w:sz w:val="21"/>
                              </w:rPr>
                              <w:t>a</w:t>
                            </w:r>
                            <w:r>
                              <w:rPr>
                                <w:color w:val="252525"/>
                                <w:spacing w:val="-3"/>
                                <w:sz w:val="21"/>
                              </w:rPr>
                              <w:t xml:space="preserve"> </w:t>
                            </w:r>
                            <w:r>
                              <w:rPr>
                                <w:color w:val="252525"/>
                                <w:sz w:val="21"/>
                              </w:rPr>
                              <w:t>good</w:t>
                            </w:r>
                            <w:r>
                              <w:rPr>
                                <w:color w:val="252525"/>
                                <w:spacing w:val="-3"/>
                                <w:sz w:val="21"/>
                              </w:rPr>
                              <w:t xml:space="preserve"> </w:t>
                            </w:r>
                            <w:r>
                              <w:rPr>
                                <w:color w:val="252525"/>
                                <w:sz w:val="21"/>
                              </w:rPr>
                              <w:t>idea</w:t>
                            </w:r>
                            <w:r>
                              <w:rPr>
                                <w:color w:val="252525"/>
                                <w:spacing w:val="-6"/>
                                <w:sz w:val="21"/>
                              </w:rPr>
                              <w:t xml:space="preserve"> </w:t>
                            </w:r>
                            <w:r>
                              <w:rPr>
                                <w:color w:val="252525"/>
                                <w:sz w:val="21"/>
                              </w:rPr>
                              <w:t>to</w:t>
                            </w:r>
                            <w:r>
                              <w:rPr>
                                <w:color w:val="252525"/>
                                <w:spacing w:val="-6"/>
                                <w:sz w:val="21"/>
                              </w:rPr>
                              <w:t xml:space="preserve"> </w:t>
                            </w:r>
                            <w:r>
                              <w:rPr>
                                <w:color w:val="252525"/>
                                <w:sz w:val="21"/>
                              </w:rPr>
                              <w:t>form</w:t>
                            </w:r>
                            <w:r>
                              <w:rPr>
                                <w:color w:val="252525"/>
                                <w:spacing w:val="-4"/>
                                <w:sz w:val="21"/>
                              </w:rPr>
                              <w:t xml:space="preserve"> </w:t>
                            </w:r>
                            <w:r>
                              <w:rPr>
                                <w:color w:val="252525"/>
                                <w:sz w:val="21"/>
                              </w:rPr>
                              <w:t>a</w:t>
                            </w:r>
                            <w:r>
                              <w:rPr>
                                <w:color w:val="252525"/>
                                <w:spacing w:val="-6"/>
                                <w:sz w:val="21"/>
                              </w:rPr>
                              <w:t xml:space="preserve"> </w:t>
                            </w:r>
                            <w:r>
                              <w:rPr>
                                <w:color w:val="252525"/>
                                <w:sz w:val="21"/>
                              </w:rPr>
                              <w:t>committee</w:t>
                            </w:r>
                            <w:r>
                              <w:rPr>
                                <w:color w:val="252525"/>
                                <w:spacing w:val="-6"/>
                                <w:sz w:val="21"/>
                              </w:rPr>
                              <w:t xml:space="preserve"> </w:t>
                            </w:r>
                            <w:r>
                              <w:rPr>
                                <w:color w:val="252525"/>
                                <w:sz w:val="21"/>
                              </w:rPr>
                              <w:t>or</w:t>
                            </w:r>
                            <w:r>
                              <w:rPr>
                                <w:color w:val="252525"/>
                                <w:spacing w:val="-5"/>
                                <w:sz w:val="21"/>
                              </w:rPr>
                              <w:t xml:space="preserve"> </w:t>
                            </w:r>
                            <w:r>
                              <w:rPr>
                                <w:color w:val="252525"/>
                                <w:sz w:val="21"/>
                              </w:rPr>
                              <w:t>workgroup</w:t>
                            </w:r>
                            <w:r>
                              <w:rPr>
                                <w:color w:val="252525"/>
                                <w:spacing w:val="-3"/>
                                <w:sz w:val="21"/>
                              </w:rPr>
                              <w:t xml:space="preserve"> </w:t>
                            </w:r>
                            <w:r>
                              <w:rPr>
                                <w:color w:val="252525"/>
                                <w:sz w:val="21"/>
                              </w:rPr>
                              <w:t>responsible</w:t>
                            </w:r>
                            <w:r>
                              <w:rPr>
                                <w:color w:val="252525"/>
                                <w:spacing w:val="-3"/>
                                <w:sz w:val="21"/>
                              </w:rPr>
                              <w:t xml:space="preserve"> </w:t>
                            </w:r>
                            <w:r>
                              <w:rPr>
                                <w:color w:val="252525"/>
                                <w:sz w:val="21"/>
                              </w:rPr>
                              <w:t>for</w:t>
                            </w:r>
                            <w:r>
                              <w:rPr>
                                <w:color w:val="252525"/>
                                <w:spacing w:val="-3"/>
                                <w:sz w:val="21"/>
                              </w:rPr>
                              <w:t xml:space="preserve"> </w:t>
                            </w:r>
                            <w:r>
                              <w:rPr>
                                <w:color w:val="252525"/>
                                <w:sz w:val="21"/>
                              </w:rPr>
                              <w:t>developing</w:t>
                            </w:r>
                            <w:r>
                              <w:rPr>
                                <w:color w:val="252525"/>
                                <w:spacing w:val="-4"/>
                                <w:sz w:val="21"/>
                              </w:rPr>
                              <w:t xml:space="preserve"> </w:t>
                            </w:r>
                            <w:r>
                              <w:rPr>
                                <w:color w:val="252525"/>
                                <w:sz w:val="21"/>
                              </w:rPr>
                              <w:t>and</w:t>
                            </w:r>
                            <w:r>
                              <w:rPr>
                                <w:color w:val="252525"/>
                                <w:spacing w:val="-6"/>
                                <w:sz w:val="21"/>
                              </w:rPr>
                              <w:t xml:space="preserve"> </w:t>
                            </w:r>
                            <w:r>
                              <w:rPr>
                                <w:color w:val="252525"/>
                                <w:sz w:val="21"/>
                              </w:rPr>
                              <w:t>implementing</w:t>
                            </w:r>
                            <w:r>
                              <w:rPr>
                                <w:color w:val="252525"/>
                                <w:spacing w:val="-5"/>
                                <w:sz w:val="21"/>
                              </w:rPr>
                              <w:t xml:space="preserve"> </w:t>
                            </w:r>
                            <w:r>
                              <w:rPr>
                                <w:color w:val="252525"/>
                                <w:sz w:val="21"/>
                              </w:rPr>
                              <w:t>your goals and strategies. This committee should include a diverse group of individuals ranging from leadership and administrators to staff at all levels of the organization.</w:t>
                            </w:r>
                            <w:r>
                              <w:rPr>
                                <w:color w:val="252525"/>
                                <w:spacing w:val="40"/>
                                <w:sz w:val="21"/>
                              </w:rPr>
                              <w:t xml:space="preserve">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A8C13F4" id="Text Box 113" o:spid="_x0000_s1066" type="#_x0000_t202" style="position:absolute;margin-left:121pt;margin-top:10.1pt;width:446.7pt;height:55.6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" fillcolor="#f1f1f1" stroked="f">
                <v:textbox inset="0,0,0,0">
                  <w:txbxContent>
                    <w:p w14:paraId="28052B9B" w14:textId="1977C808" w:rsidR="00E1255D" w:rsidRDefault="00237B0A">
                      <w:pPr>
                        <w:spacing w:before="39"/>
                        <w:ind w:left="99" w:right="93"/>
                        <w:rPr>
                          <w:color w:val="000000"/>
                          <w:sz w:val="21"/>
                        </w:rPr>
                      </w:pPr>
                      <w:r>
                        <w:rPr>
                          <w:color w:val="252525"/>
                          <w:sz w:val="21"/>
                        </w:rPr>
                        <w:t>It’s</w:t>
                      </w:r>
                      <w:r>
                        <w:rPr>
                          <w:color w:val="252525"/>
                          <w:spacing w:val="-4"/>
                          <w:sz w:val="21"/>
                        </w:rPr>
                        <w:t xml:space="preserve"> </w:t>
                      </w:r>
                      <w:r>
                        <w:rPr>
                          <w:color w:val="252525"/>
                          <w:sz w:val="21"/>
                        </w:rPr>
                        <w:t>a</w:t>
                      </w:r>
                      <w:r>
                        <w:rPr>
                          <w:color w:val="252525"/>
                          <w:spacing w:val="-3"/>
                          <w:sz w:val="21"/>
                        </w:rPr>
                        <w:t xml:space="preserve"> </w:t>
                      </w:r>
                      <w:r>
                        <w:rPr>
                          <w:color w:val="252525"/>
                          <w:sz w:val="21"/>
                        </w:rPr>
                        <w:t>good</w:t>
                      </w:r>
                      <w:r>
                        <w:rPr>
                          <w:color w:val="252525"/>
                          <w:spacing w:val="-3"/>
                          <w:sz w:val="21"/>
                        </w:rPr>
                        <w:t xml:space="preserve"> </w:t>
                      </w:r>
                      <w:r>
                        <w:rPr>
                          <w:color w:val="252525"/>
                          <w:sz w:val="21"/>
                        </w:rPr>
                        <w:t>idea</w:t>
                      </w:r>
                      <w:r>
                        <w:rPr>
                          <w:color w:val="252525"/>
                          <w:spacing w:val="-6"/>
                          <w:sz w:val="21"/>
                        </w:rPr>
                        <w:t xml:space="preserve"> </w:t>
                      </w:r>
                      <w:r>
                        <w:rPr>
                          <w:color w:val="252525"/>
                          <w:sz w:val="21"/>
                        </w:rPr>
                        <w:t>to</w:t>
                      </w:r>
                      <w:r>
                        <w:rPr>
                          <w:color w:val="252525"/>
                          <w:spacing w:val="-6"/>
                          <w:sz w:val="21"/>
                        </w:rPr>
                        <w:t xml:space="preserve"> </w:t>
                      </w:r>
                      <w:r>
                        <w:rPr>
                          <w:color w:val="252525"/>
                          <w:sz w:val="21"/>
                        </w:rPr>
                        <w:t>form</w:t>
                      </w:r>
                      <w:r>
                        <w:rPr>
                          <w:color w:val="252525"/>
                          <w:spacing w:val="-4"/>
                          <w:sz w:val="21"/>
                        </w:rPr>
                        <w:t xml:space="preserve"> </w:t>
                      </w:r>
                      <w:r>
                        <w:rPr>
                          <w:color w:val="252525"/>
                          <w:sz w:val="21"/>
                        </w:rPr>
                        <w:t>a</w:t>
                      </w:r>
                      <w:r>
                        <w:rPr>
                          <w:color w:val="252525"/>
                          <w:spacing w:val="-6"/>
                          <w:sz w:val="21"/>
                        </w:rPr>
                        <w:t xml:space="preserve"> </w:t>
                      </w:r>
                      <w:r>
                        <w:rPr>
                          <w:color w:val="252525"/>
                          <w:sz w:val="21"/>
                        </w:rPr>
                        <w:t>committee</w:t>
                      </w:r>
                      <w:r>
                        <w:rPr>
                          <w:color w:val="252525"/>
                          <w:spacing w:val="-6"/>
                          <w:sz w:val="21"/>
                        </w:rPr>
                        <w:t xml:space="preserve"> </w:t>
                      </w:r>
                      <w:r>
                        <w:rPr>
                          <w:color w:val="252525"/>
                          <w:sz w:val="21"/>
                        </w:rPr>
                        <w:t>or</w:t>
                      </w:r>
                      <w:r>
                        <w:rPr>
                          <w:color w:val="252525"/>
                          <w:spacing w:val="-5"/>
                          <w:sz w:val="21"/>
                        </w:rPr>
                        <w:t xml:space="preserve"> </w:t>
                      </w:r>
                      <w:r>
                        <w:rPr>
                          <w:color w:val="252525"/>
                          <w:sz w:val="21"/>
                        </w:rPr>
                        <w:t>workgroup</w:t>
                      </w:r>
                      <w:r>
                        <w:rPr>
                          <w:color w:val="252525"/>
                          <w:spacing w:val="-3"/>
                          <w:sz w:val="21"/>
                        </w:rPr>
                        <w:t xml:space="preserve"> </w:t>
                      </w:r>
                      <w:r>
                        <w:rPr>
                          <w:color w:val="252525"/>
                          <w:sz w:val="21"/>
                        </w:rPr>
                        <w:t>responsible</w:t>
                      </w:r>
                      <w:r>
                        <w:rPr>
                          <w:color w:val="252525"/>
                          <w:spacing w:val="-3"/>
                          <w:sz w:val="21"/>
                        </w:rPr>
                        <w:t xml:space="preserve"> </w:t>
                      </w:r>
                      <w:r>
                        <w:rPr>
                          <w:color w:val="252525"/>
                          <w:sz w:val="21"/>
                        </w:rPr>
                        <w:t>for</w:t>
                      </w:r>
                      <w:r>
                        <w:rPr>
                          <w:color w:val="252525"/>
                          <w:spacing w:val="-3"/>
                          <w:sz w:val="21"/>
                        </w:rPr>
                        <w:t xml:space="preserve"> </w:t>
                      </w:r>
                      <w:r>
                        <w:rPr>
                          <w:color w:val="252525"/>
                          <w:sz w:val="21"/>
                        </w:rPr>
                        <w:t>developing</w:t>
                      </w:r>
                      <w:r>
                        <w:rPr>
                          <w:color w:val="252525"/>
                          <w:spacing w:val="-4"/>
                          <w:sz w:val="21"/>
                        </w:rPr>
                        <w:t xml:space="preserve"> </w:t>
                      </w:r>
                      <w:r>
                        <w:rPr>
                          <w:color w:val="252525"/>
                          <w:sz w:val="21"/>
                        </w:rPr>
                        <w:t>and</w:t>
                      </w:r>
                      <w:r>
                        <w:rPr>
                          <w:color w:val="252525"/>
                          <w:spacing w:val="-6"/>
                          <w:sz w:val="21"/>
                        </w:rPr>
                        <w:t xml:space="preserve"> </w:t>
                      </w:r>
                      <w:r>
                        <w:rPr>
                          <w:color w:val="252525"/>
                          <w:sz w:val="21"/>
                        </w:rPr>
                        <w:t>implementing</w:t>
                      </w:r>
                      <w:r>
                        <w:rPr>
                          <w:color w:val="252525"/>
                          <w:spacing w:val="-5"/>
                          <w:sz w:val="21"/>
                        </w:rPr>
                        <w:t xml:space="preserve"> </w:t>
                      </w:r>
                      <w:r>
                        <w:rPr>
                          <w:color w:val="252525"/>
                          <w:sz w:val="21"/>
                        </w:rPr>
                        <w:t>your goals and strategies. This committee should include a diverse group of individuals ranging from leadership and administrators to staff at all levels of the organization.</w:t>
                      </w:r>
                      <w:r>
                        <w:rPr>
                          <w:color w:val="252525"/>
                          <w:spacing w:val="40"/>
                          <w:sz w:val="21"/>
                        </w:rPr>
                        <w:t xml:space="preserve"> </w:t>
                      </w:r>
                    </w:p>
                  </w:txbxContent>
                </v:textbox>
                <w10:wrap type="topAndBottom" anchorx="page"/>
              </v:shape>
            </w:pict>
          </mc:Fallback>
        </mc:AlternateContent>
      </w:r>
    </w:p>
    <w:tbl>
      <w:tblPr>
        <w:tblW w:w="0" w:type="auto"/>
        <w:tblInd w:w="1620" w:type="dxa"/>
        <w:tblLayout w:type="fixed"/>
        <w:tblCellMar>
          <w:left w:w="0" w:type="dxa"/>
          <w:right w:w="0" w:type="dxa"/>
        </w:tblCellMar>
        <w:tblLook w:val="01E0" w:firstRow="1" w:lastRow="1" w:firstColumn="1" w:lastColumn="1" w:noHBand="0" w:noVBand="0"/>
      </w:tblPr>
      <w:tblGrid>
        <w:gridCol w:w="3330"/>
        <w:gridCol w:w="5795"/>
      </w:tblGrid>
      <w:tr w:rsidR="00E1255D" w14:paraId="00C3DB71" w14:textId="77777777" w:rsidTr="001C4AC8">
        <w:trPr>
          <w:trHeight w:val="2565"/>
        </w:trPr>
        <w:tc>
          <w:tcPr>
            <w:tcW w:w="3330" w:type="dxa"/>
          </w:tcPr>
          <w:p w14:paraId="09E465B7" w14:textId="246D9B0B" w:rsidR="00E1255D" w:rsidRDefault="00E1255D">
            <w:pPr>
              <w:pStyle w:val="TableParagraph"/>
              <w:spacing w:before="5"/>
              <w:rPr>
                <w:rFonts w:ascii="Calibri"/>
                <w:sz w:val="19"/>
                <w:u w:val="none"/>
              </w:rPr>
            </w:pPr>
          </w:p>
          <w:p w14:paraId="1A1EC2B9" w14:textId="201AAB4E" w:rsidR="00E1255D" w:rsidRDefault="00BD50CB">
            <w:pPr>
              <w:pStyle w:val="TableParagraph"/>
              <w:ind w:left="812"/>
              <w:rPr>
                <w:rFonts w:ascii="Calibri"/>
                <w:sz w:val="20"/>
                <w:u w:val="none"/>
              </w:rPr>
            </w:pPr>
            <w:r>
              <w:rPr>
                <w:noProof/>
              </w:rPr>
              <mc:AlternateContent>
                <mc:Choice Requires="wpg">
                  <w:drawing>
                    <wp:anchor distT="0" distB="0" distL="114300" distR="114300" simplePos="0" relativeHeight="251679232" behindDoc="0" locked="0" layoutInCell="1" allowOverlap="1" wp14:anchorId="3D344028" wp14:editId="11BD23FF">
                      <wp:simplePos x="0" y="0"/>
                      <wp:positionH relativeFrom="column">
                        <wp:posOffset>707390</wp:posOffset>
                      </wp:positionH>
                      <wp:positionV relativeFrom="paragraph">
                        <wp:posOffset>100330</wp:posOffset>
                      </wp:positionV>
                      <wp:extent cx="580390" cy="581025"/>
                      <wp:effectExtent l="2540" t="5715" r="7620" b="3810"/>
                      <wp:wrapNone/>
                      <wp:docPr id="11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581025"/>
                                <a:chOff x="0" y="0"/>
                                <a:chExt cx="5803" cy="5810"/>
                              </a:xfrm>
                            </wpg:grpSpPr>
                            <wps:wsp>
                              <wps:cNvPr id="111" name="Graphic 52"/>
                              <wps:cNvSpPr>
                                <a:spLocks/>
                              </wps:cNvSpPr>
                              <wps:spPr bwMode="auto">
                                <a:xfrm>
                                  <a:off x="0" y="6"/>
                                  <a:ext cx="5803" cy="5804"/>
                                </a:xfrm>
                                <a:custGeom>
                                  <a:avLst/>
                                  <a:gdLst>
                                    <a:gd name="T0" fmla="*/ 579805 w 580390"/>
                                    <a:gd name="T1" fmla="*/ 90716 h 580390"/>
                                    <a:gd name="T2" fmla="*/ 573481 w 580390"/>
                                    <a:gd name="T3" fmla="*/ 63931 h 580390"/>
                                    <a:gd name="T4" fmla="*/ 514756 w 580390"/>
                                    <a:gd name="T5" fmla="*/ 122669 h 580390"/>
                                    <a:gd name="T6" fmla="*/ 468363 w 580390"/>
                                    <a:gd name="T7" fmla="*/ 110350 h 580390"/>
                                    <a:gd name="T8" fmla="*/ 456768 w 580390"/>
                                    <a:gd name="T9" fmla="*/ 64655 h 580390"/>
                                    <a:gd name="T10" fmla="*/ 515480 w 580390"/>
                                    <a:gd name="T11" fmla="*/ 5918 h 580390"/>
                                    <a:gd name="T12" fmla="*/ 488823 w 580390"/>
                                    <a:gd name="T13" fmla="*/ 0 h 580390"/>
                                    <a:gd name="T14" fmla="*/ 436575 w 580390"/>
                                    <a:gd name="T15" fmla="*/ 10198 h 580390"/>
                                    <a:gd name="T16" fmla="*/ 396519 w 580390"/>
                                    <a:gd name="T17" fmla="*/ 46634 h 580390"/>
                                    <a:gd name="T18" fmla="*/ 381685 w 580390"/>
                                    <a:gd name="T19" fmla="*/ 97599 h 580390"/>
                                    <a:gd name="T20" fmla="*/ 385000 w 580390"/>
                                    <a:gd name="T21" fmla="*/ 124853 h 580390"/>
                                    <a:gd name="T22" fmla="*/ 66573 w 580390"/>
                                    <a:gd name="T23" fmla="*/ 443395 h 580390"/>
                                    <a:gd name="T24" fmla="*/ 66573 w 580390"/>
                                    <a:gd name="T25" fmla="*/ 529958 h 580390"/>
                                    <a:gd name="T26" fmla="*/ 65354 w 580390"/>
                                    <a:gd name="T27" fmla="*/ 536270 h 580390"/>
                                    <a:gd name="T28" fmla="*/ 61683 w 580390"/>
                                    <a:gd name="T29" fmla="*/ 541832 h 580390"/>
                                    <a:gd name="T30" fmla="*/ 56616 w 580390"/>
                                    <a:gd name="T31" fmla="*/ 546912 h 580390"/>
                                    <a:gd name="T32" fmla="*/ 50088 w 580390"/>
                                    <a:gd name="T33" fmla="*/ 548360 h 580390"/>
                                    <a:gd name="T34" fmla="*/ 37033 w 580390"/>
                                    <a:gd name="T35" fmla="*/ 542556 h 580390"/>
                                    <a:gd name="T36" fmla="*/ 33413 w 580390"/>
                                    <a:gd name="T37" fmla="*/ 536752 h 580390"/>
                                    <a:gd name="T38" fmla="*/ 33413 w 580390"/>
                                    <a:gd name="T39" fmla="*/ 523697 h 580390"/>
                                    <a:gd name="T40" fmla="*/ 37757 w 580390"/>
                                    <a:gd name="T41" fmla="*/ 517182 h 580390"/>
                                    <a:gd name="T42" fmla="*/ 43561 w 580390"/>
                                    <a:gd name="T43" fmla="*/ 514997 h 580390"/>
                                    <a:gd name="T44" fmla="*/ 50088 w 580390"/>
                                    <a:gd name="T45" fmla="*/ 512102 h 580390"/>
                                    <a:gd name="T46" fmla="*/ 56616 w 580390"/>
                                    <a:gd name="T47" fmla="*/ 513549 h 580390"/>
                                    <a:gd name="T48" fmla="*/ 61683 w 580390"/>
                                    <a:gd name="T49" fmla="*/ 518629 h 580390"/>
                                    <a:gd name="T50" fmla="*/ 65354 w 580390"/>
                                    <a:gd name="T51" fmla="*/ 523786 h 580390"/>
                                    <a:gd name="T52" fmla="*/ 66573 w 580390"/>
                                    <a:gd name="T53" fmla="*/ 529958 h 580390"/>
                                    <a:gd name="T54" fmla="*/ 66573 w 580390"/>
                                    <a:gd name="T55" fmla="*/ 443395 h 580390"/>
                                    <a:gd name="T56" fmla="*/ 15290 w 580390"/>
                                    <a:gd name="T57" fmla="*/ 494690 h 580390"/>
                                    <a:gd name="T58" fmla="*/ 7023 w 580390"/>
                                    <a:gd name="T59" fmla="*/ 505040 h 580390"/>
                                    <a:gd name="T60" fmla="*/ 1879 w 580390"/>
                                    <a:gd name="T61" fmla="*/ 517080 h 580390"/>
                                    <a:gd name="T62" fmla="*/ 0 w 580390"/>
                                    <a:gd name="T63" fmla="*/ 530085 h 580390"/>
                                    <a:gd name="T64" fmla="*/ 1511 w 580390"/>
                                    <a:gd name="T65" fmla="*/ 543280 h 580390"/>
                                    <a:gd name="T66" fmla="*/ 24765 w 580390"/>
                                    <a:gd name="T67" fmla="*/ 573874 h 580390"/>
                                    <a:gd name="T68" fmla="*/ 50126 w 580390"/>
                                    <a:gd name="T69" fmla="*/ 580339 h 580390"/>
                                    <a:gd name="T70" fmla="*/ 62953 w 580390"/>
                                    <a:gd name="T71" fmla="*/ 578459 h 580390"/>
                                    <a:gd name="T72" fmla="*/ 102285 w 580390"/>
                                    <a:gd name="T73" fmla="*/ 548360 h 580390"/>
                                    <a:gd name="T74" fmla="*/ 138531 w 580390"/>
                                    <a:gd name="T75" fmla="*/ 512102 h 580390"/>
                                    <a:gd name="T76" fmla="*/ 455320 w 580390"/>
                                    <a:gd name="T77" fmla="*/ 195186 h 580390"/>
                                    <a:gd name="T78" fmla="*/ 482561 w 580390"/>
                                    <a:gd name="T79" fmla="*/ 198513 h 580390"/>
                                    <a:gd name="T80" fmla="*/ 504799 w 580390"/>
                                    <a:gd name="T81" fmla="*/ 195186 h 580390"/>
                                    <a:gd name="T82" fmla="*/ 509054 w 580390"/>
                                    <a:gd name="T83" fmla="*/ 194564 h 580390"/>
                                    <a:gd name="T84" fmla="*/ 533501 w 580390"/>
                                    <a:gd name="T85" fmla="*/ 183667 h 580390"/>
                                    <a:gd name="T86" fmla="*/ 554634 w 580390"/>
                                    <a:gd name="T87" fmla="*/ 166179 h 580390"/>
                                    <a:gd name="T88" fmla="*/ 569912 w 580390"/>
                                    <a:gd name="T89" fmla="*/ 143471 h 580390"/>
                                    <a:gd name="T90" fmla="*/ 576834 w 580390"/>
                                    <a:gd name="T91" fmla="*/ 122669 h 580390"/>
                                    <a:gd name="T92" fmla="*/ 578459 w 580390"/>
                                    <a:gd name="T93" fmla="*/ 117779 h 580390"/>
                                    <a:gd name="T94" fmla="*/ 579805 w 580390"/>
                                    <a:gd name="T95" fmla="*/ 90716 h 580390"/>
                                    <a:gd name="T96" fmla="*/ 579907 w 580390"/>
                                    <a:gd name="T97" fmla="*/ 530593 h 580390"/>
                                    <a:gd name="T98" fmla="*/ 578345 w 580390"/>
                                    <a:gd name="T99" fmla="*/ 512102 h 580390"/>
                                    <a:gd name="T100" fmla="*/ 570585 w 580390"/>
                                    <a:gd name="T101" fmla="*/ 494690 h 580390"/>
                                    <a:gd name="T102" fmla="*/ 383552 w 580390"/>
                                    <a:gd name="T103" fmla="*/ 307594 h 580390"/>
                                    <a:gd name="T104" fmla="*/ 308165 w 580390"/>
                                    <a:gd name="T105" fmla="*/ 383019 h 580390"/>
                                    <a:gd name="T106" fmla="*/ 495909 w 580390"/>
                                    <a:gd name="T107" fmla="*/ 570839 h 580390"/>
                                    <a:gd name="T108" fmla="*/ 496633 w 580390"/>
                                    <a:gd name="T109" fmla="*/ 570115 h 580390"/>
                                    <a:gd name="T110" fmla="*/ 513600 w 580390"/>
                                    <a:gd name="T111" fmla="*/ 578180 h 580390"/>
                                    <a:gd name="T112" fmla="*/ 531799 w 580390"/>
                                    <a:gd name="T113" fmla="*/ 579716 h 580390"/>
                                    <a:gd name="T114" fmla="*/ 549440 w 580390"/>
                                    <a:gd name="T115" fmla="*/ 575005 h 580390"/>
                                    <a:gd name="T116" fmla="*/ 564781 w 580390"/>
                                    <a:gd name="T117" fmla="*/ 564311 h 580390"/>
                                    <a:gd name="T118" fmla="*/ 575373 w 580390"/>
                                    <a:gd name="T119" fmla="*/ 548538 h 580390"/>
                                    <a:gd name="T120" fmla="*/ 579907 w 580390"/>
                                    <a:gd name="T121" fmla="*/ 530593 h 580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0390" h="580390">
                                      <a:moveTo>
                                        <a:pt x="579805" y="90716"/>
                                      </a:moveTo>
                                      <a:lnTo>
                                        <a:pt x="573481" y="63931"/>
                                      </a:lnTo>
                                      <a:lnTo>
                                        <a:pt x="514756" y="122669"/>
                                      </a:lnTo>
                                      <a:lnTo>
                                        <a:pt x="468363" y="110350"/>
                                      </a:lnTo>
                                      <a:lnTo>
                                        <a:pt x="456768" y="64655"/>
                                      </a:lnTo>
                                      <a:lnTo>
                                        <a:pt x="515480" y="5918"/>
                                      </a:lnTo>
                                      <a:lnTo>
                                        <a:pt x="488823" y="0"/>
                                      </a:lnTo>
                                      <a:lnTo>
                                        <a:pt x="436575" y="10198"/>
                                      </a:lnTo>
                                      <a:lnTo>
                                        <a:pt x="396519" y="46634"/>
                                      </a:lnTo>
                                      <a:lnTo>
                                        <a:pt x="381685" y="97599"/>
                                      </a:lnTo>
                                      <a:lnTo>
                                        <a:pt x="385000" y="124853"/>
                                      </a:lnTo>
                                      <a:lnTo>
                                        <a:pt x="66573" y="443395"/>
                                      </a:lnTo>
                                      <a:lnTo>
                                        <a:pt x="66573" y="529958"/>
                                      </a:lnTo>
                                      <a:lnTo>
                                        <a:pt x="65354" y="536270"/>
                                      </a:lnTo>
                                      <a:lnTo>
                                        <a:pt x="61683" y="541832"/>
                                      </a:lnTo>
                                      <a:lnTo>
                                        <a:pt x="56616" y="546912"/>
                                      </a:lnTo>
                                      <a:lnTo>
                                        <a:pt x="50088" y="548360"/>
                                      </a:lnTo>
                                      <a:lnTo>
                                        <a:pt x="37033" y="542556"/>
                                      </a:lnTo>
                                      <a:lnTo>
                                        <a:pt x="33413" y="536752"/>
                                      </a:lnTo>
                                      <a:lnTo>
                                        <a:pt x="33413" y="523697"/>
                                      </a:lnTo>
                                      <a:lnTo>
                                        <a:pt x="37757" y="517182"/>
                                      </a:lnTo>
                                      <a:lnTo>
                                        <a:pt x="43561" y="514997"/>
                                      </a:lnTo>
                                      <a:lnTo>
                                        <a:pt x="50088" y="512102"/>
                                      </a:lnTo>
                                      <a:lnTo>
                                        <a:pt x="56616" y="513549"/>
                                      </a:lnTo>
                                      <a:lnTo>
                                        <a:pt x="61683" y="518629"/>
                                      </a:lnTo>
                                      <a:lnTo>
                                        <a:pt x="65354" y="523786"/>
                                      </a:lnTo>
                                      <a:lnTo>
                                        <a:pt x="66573" y="529958"/>
                                      </a:lnTo>
                                      <a:lnTo>
                                        <a:pt x="66573" y="443395"/>
                                      </a:lnTo>
                                      <a:lnTo>
                                        <a:pt x="15290" y="494690"/>
                                      </a:lnTo>
                                      <a:lnTo>
                                        <a:pt x="7023" y="505040"/>
                                      </a:lnTo>
                                      <a:lnTo>
                                        <a:pt x="1879" y="517080"/>
                                      </a:lnTo>
                                      <a:lnTo>
                                        <a:pt x="0" y="530085"/>
                                      </a:lnTo>
                                      <a:lnTo>
                                        <a:pt x="1511" y="543280"/>
                                      </a:lnTo>
                                      <a:lnTo>
                                        <a:pt x="24765" y="573874"/>
                                      </a:lnTo>
                                      <a:lnTo>
                                        <a:pt x="50126" y="580339"/>
                                      </a:lnTo>
                                      <a:lnTo>
                                        <a:pt x="62953" y="578459"/>
                                      </a:lnTo>
                                      <a:lnTo>
                                        <a:pt x="102285" y="548360"/>
                                      </a:lnTo>
                                      <a:lnTo>
                                        <a:pt x="138531" y="512102"/>
                                      </a:lnTo>
                                      <a:lnTo>
                                        <a:pt x="455320" y="195186"/>
                                      </a:lnTo>
                                      <a:lnTo>
                                        <a:pt x="482561" y="198513"/>
                                      </a:lnTo>
                                      <a:lnTo>
                                        <a:pt x="504799" y="195186"/>
                                      </a:lnTo>
                                      <a:lnTo>
                                        <a:pt x="509054" y="194564"/>
                                      </a:lnTo>
                                      <a:lnTo>
                                        <a:pt x="533501" y="183667"/>
                                      </a:lnTo>
                                      <a:lnTo>
                                        <a:pt x="554634" y="166179"/>
                                      </a:lnTo>
                                      <a:lnTo>
                                        <a:pt x="569912" y="143471"/>
                                      </a:lnTo>
                                      <a:lnTo>
                                        <a:pt x="576834" y="122669"/>
                                      </a:lnTo>
                                      <a:lnTo>
                                        <a:pt x="578459" y="117779"/>
                                      </a:lnTo>
                                      <a:lnTo>
                                        <a:pt x="579805" y="90716"/>
                                      </a:lnTo>
                                      <a:close/>
                                    </a:path>
                                    <a:path w="580390" h="580390">
                                      <a:moveTo>
                                        <a:pt x="579907" y="530593"/>
                                      </a:moveTo>
                                      <a:lnTo>
                                        <a:pt x="578345" y="512102"/>
                                      </a:lnTo>
                                      <a:lnTo>
                                        <a:pt x="570585" y="494690"/>
                                      </a:lnTo>
                                      <a:lnTo>
                                        <a:pt x="383552" y="307594"/>
                                      </a:lnTo>
                                      <a:lnTo>
                                        <a:pt x="308165" y="383019"/>
                                      </a:lnTo>
                                      <a:lnTo>
                                        <a:pt x="495909" y="570839"/>
                                      </a:lnTo>
                                      <a:lnTo>
                                        <a:pt x="496633" y="570115"/>
                                      </a:lnTo>
                                      <a:lnTo>
                                        <a:pt x="513600" y="578180"/>
                                      </a:lnTo>
                                      <a:lnTo>
                                        <a:pt x="531799" y="579716"/>
                                      </a:lnTo>
                                      <a:lnTo>
                                        <a:pt x="549440" y="575005"/>
                                      </a:lnTo>
                                      <a:lnTo>
                                        <a:pt x="564781" y="564311"/>
                                      </a:lnTo>
                                      <a:lnTo>
                                        <a:pt x="575373" y="548538"/>
                                      </a:lnTo>
                                      <a:lnTo>
                                        <a:pt x="579907" y="53059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Image 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43" cy="24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8516A7" id="Group 51" o:spid="_x0000_s1026" style="position:absolute;margin-left:55.7pt;margin-top:7.9pt;width:45.7pt;height:45.75pt;z-index:251679232" coordsize="5803,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">
                      <v:shape id="Graphic 52" o:spid="_x0000_s1027" style="position:absolute;top:6;width:5803;height:5804;visibility:visible;mso-wrap-style:square;v-text-anchor:top" coordsize="58039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" path="m579805,90716l573481,63931r-58725,58738l468363,110350,456768,64655,515480,5918,488823,,436575,10198,396519,46634,381685,97599r3315,27254l66573,443395r,86563l65354,536270r-3671,5562l56616,546912r-6528,1448l37033,542556r-3620,-5804l33413,523697r4344,-6515l43561,514997r6527,-2895l56616,513549r5067,5080l65354,523786r1219,6172l66573,443395,15290,494690,7023,505040,1879,517080,,530085r1511,13195l24765,573874r25361,6465l62953,578459r39332,-30099l138531,512102,455320,195186r27241,3327l504799,195186r4255,-622l533501,183667r21133,-17488l569912,143471r6922,-20802l578459,117779r1346,-27063xem579907,530593r-1562,-18491l570585,494690,383552,307594r-75387,75425l495909,570839r724,-724l513600,578180r18199,1536l549440,575005r15341,-10694l575373,548538r4534,-17945xe" fillcolor="#ffc000" stroked="f">
                        <v:path arrowok="t" o:connecttype="custom" o:connectlocs="5797,907;5734,639;5147,1227;4683,1104;4567,647;5154,59;4887,0;4365,102;3965,466;3816,976;3849,1249;666,4434;666,5300;653,5363;617,5418;566,5469;501,5484;370,5426;334,5368;334,5237;378,5172;436,5150;501,5121;566,5136;617,5186;653,5238;666,5300;666,4434;153,4947;70,5050;19,5171;0,5301;15,5433;248,5739;501,5803;629,5785;1023,5484;1385,5121;4552,1952;4825,1985;5047,1952;5090,1946;5334,1837;5545,1662;5698,1435;5767,1227;5784,1178;5797,907;5798,5306;5783,5121;5705,4947;3835,3076;3081,3830;4958,5708;4966,5701;5135,5782;5317,5797;5494,5750;5647,5643;5753,5485;5798,5306" o:connectangles="0,0,0,0,0,0,0,0,0,0,0,0,0,0,0,0,0,0,0,0,0,0,0,0,0,0,0,0,0,0,0,0,0,0,0,0,0,0,0,0,0,0,0,0,0,0,0,0,0,0,0,0,0,0,0,0,0,0,0,0,0"/>
                      </v:shape>
                      <v:shape id="Image 53" o:spid="_x0000_s1028" type="#_x0000_t75" style="position:absolute;width:2443;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">
                        <v:imagedata r:id="rId97" o:title=""/>
                      </v:shape>
                    </v:group>
                  </w:pict>
                </mc:Fallback>
              </mc:AlternateContent>
            </w:r>
          </w:p>
          <w:p w14:paraId="3478615E" w14:textId="093C159D" w:rsidR="008605B4" w:rsidRDefault="008605B4">
            <w:pPr>
              <w:pStyle w:val="TableParagraph"/>
              <w:ind w:left="812"/>
              <w:rPr>
                <w:rFonts w:ascii="Calibri"/>
                <w:sz w:val="20"/>
                <w:u w:val="none"/>
              </w:rPr>
            </w:pPr>
          </w:p>
          <w:p w14:paraId="6115DFEE" w14:textId="1F3C9AA2" w:rsidR="008605B4" w:rsidRDefault="008605B4">
            <w:pPr>
              <w:pStyle w:val="TableParagraph"/>
              <w:ind w:left="812"/>
              <w:rPr>
                <w:rFonts w:ascii="Calibri"/>
                <w:sz w:val="20"/>
                <w:u w:val="none"/>
              </w:rPr>
            </w:pPr>
          </w:p>
          <w:p w14:paraId="73050547" w14:textId="22A85920" w:rsidR="008605B4" w:rsidRDefault="008605B4">
            <w:pPr>
              <w:pStyle w:val="TableParagraph"/>
              <w:ind w:left="812"/>
              <w:rPr>
                <w:rFonts w:ascii="Calibri"/>
                <w:sz w:val="20"/>
                <w:u w:val="none"/>
              </w:rPr>
            </w:pPr>
          </w:p>
          <w:p w14:paraId="2F6FDC7E" w14:textId="77777777" w:rsidR="008605B4" w:rsidRDefault="008605B4">
            <w:pPr>
              <w:pStyle w:val="TableParagraph"/>
              <w:ind w:left="812"/>
              <w:rPr>
                <w:rFonts w:ascii="Calibri"/>
                <w:sz w:val="20"/>
                <w:u w:val="none"/>
              </w:rPr>
            </w:pPr>
          </w:p>
          <w:p w14:paraId="2920F140" w14:textId="17691952" w:rsidR="00E1255D" w:rsidRPr="00A20B12" w:rsidRDefault="00A20B12" w:rsidP="00D957A4">
            <w:pPr>
              <w:pStyle w:val="TableParagraph"/>
              <w:spacing w:before="171"/>
              <w:ind w:left="43" w:right="293"/>
              <w:jc w:val="center"/>
              <w:rPr>
                <w:rStyle w:val="Hyperlink"/>
                <w:rFonts w:ascii="Calibri"/>
                <w:b/>
                <w:i/>
                <w:iCs/>
              </w:rPr>
            </w:pPr>
            <w:r>
              <w:rPr>
                <w:rFonts w:ascii="Calibri"/>
                <w:b/>
                <w:i/>
                <w:iCs/>
                <w:u w:val="none"/>
              </w:rPr>
              <w:fldChar w:fldCharType="begin"/>
            </w:r>
            <w:r>
              <w:rPr>
                <w:rFonts w:ascii="Calibri"/>
                <w:b/>
                <w:i/>
                <w:iCs/>
                <w:u w:val="none"/>
              </w:rPr>
              <w:instrText xml:space="preserve"> HYPERLINK  \l "treatment_systemschange_toolkits" </w:instrText>
            </w:r>
            <w:r>
              <w:rPr>
                <w:rFonts w:ascii="Calibri"/>
                <w:b/>
                <w:i/>
                <w:iCs/>
                <w:u w:val="none"/>
              </w:rPr>
            </w:r>
            <w:r>
              <w:rPr>
                <w:rFonts w:ascii="Calibri"/>
                <w:b/>
                <w:i/>
                <w:iCs/>
                <w:u w:val="none"/>
              </w:rPr>
              <w:fldChar w:fldCharType="separate"/>
            </w:r>
            <w:r w:rsidR="00D957A4" w:rsidRPr="00A20B12">
              <w:rPr>
                <w:rStyle w:val="Hyperlink"/>
                <w:rFonts w:ascii="Calibri"/>
                <w:b/>
                <w:i/>
                <w:iCs/>
              </w:rPr>
              <w:t xml:space="preserve">Click here for </w:t>
            </w:r>
            <w:r w:rsidR="00237B0A" w:rsidRPr="00A20B12">
              <w:rPr>
                <w:rStyle w:val="Hyperlink"/>
                <w:rFonts w:ascii="Calibri"/>
                <w:b/>
              </w:rPr>
              <w:t>TOBACCO</w:t>
            </w:r>
            <w:r w:rsidR="00237B0A" w:rsidRPr="00A20B12">
              <w:rPr>
                <w:rStyle w:val="Hyperlink"/>
                <w:rFonts w:ascii="Calibri"/>
                <w:b/>
                <w:spacing w:val="-9"/>
              </w:rPr>
              <w:t xml:space="preserve"> </w:t>
            </w:r>
            <w:r w:rsidR="00237B0A" w:rsidRPr="00A20B12">
              <w:rPr>
                <w:rStyle w:val="Hyperlink"/>
                <w:rFonts w:ascii="Calibri"/>
                <w:b/>
              </w:rPr>
              <w:t>TREATMENT</w:t>
            </w:r>
            <w:r w:rsidR="00237B0A" w:rsidRPr="00A20B12">
              <w:rPr>
                <w:rStyle w:val="Hyperlink"/>
                <w:rFonts w:ascii="Calibri"/>
                <w:b/>
                <w:spacing w:val="-4"/>
              </w:rPr>
              <w:t xml:space="preserve"> </w:t>
            </w:r>
            <w:r w:rsidR="00237B0A" w:rsidRPr="00A20B12">
              <w:rPr>
                <w:rStyle w:val="Hyperlink"/>
                <w:rFonts w:ascii="Calibri"/>
                <w:b/>
                <w:spacing w:val="-10"/>
              </w:rPr>
              <w:t>&amp;</w:t>
            </w:r>
          </w:p>
          <w:p w14:paraId="6FD3E702" w14:textId="33AED389" w:rsidR="00E1255D" w:rsidRDefault="00237B0A">
            <w:pPr>
              <w:pStyle w:val="TableParagraph"/>
              <w:spacing w:line="290" w:lineRule="atLeast"/>
              <w:ind w:left="40" w:right="293"/>
              <w:jc w:val="center"/>
              <w:rPr>
                <w:rFonts w:ascii="Calibri"/>
                <w:b/>
                <w:u w:val="none"/>
              </w:rPr>
            </w:pPr>
            <w:r w:rsidRPr="00A20B12">
              <w:rPr>
                <w:rStyle w:val="Hyperlink"/>
                <w:rFonts w:ascii="Calibri"/>
                <w:b/>
              </w:rPr>
              <w:t>SYSTEMS</w:t>
            </w:r>
            <w:r w:rsidRPr="00A20B12">
              <w:rPr>
                <w:rStyle w:val="Hyperlink"/>
                <w:rFonts w:ascii="Calibri"/>
                <w:b/>
                <w:spacing w:val="-13"/>
              </w:rPr>
              <w:t xml:space="preserve"> </w:t>
            </w:r>
            <w:r w:rsidRPr="00A20B12">
              <w:rPr>
                <w:rStyle w:val="Hyperlink"/>
                <w:rFonts w:ascii="Calibri"/>
                <w:b/>
              </w:rPr>
              <w:t xml:space="preserve">CHANGE </w:t>
            </w:r>
            <w:r w:rsidRPr="00A20B12">
              <w:rPr>
                <w:rStyle w:val="Hyperlink"/>
                <w:rFonts w:ascii="Calibri"/>
                <w:b/>
                <w:spacing w:val="-2"/>
              </w:rPr>
              <w:t>TOOLKITS</w:t>
            </w:r>
            <w:r w:rsidR="00A20B12">
              <w:rPr>
                <w:rFonts w:ascii="Calibri"/>
                <w:b/>
                <w:i/>
                <w:iCs/>
                <w:u w:val="none"/>
              </w:rPr>
              <w:fldChar w:fldCharType="end"/>
            </w:r>
          </w:p>
        </w:tc>
        <w:tc>
          <w:tcPr>
            <w:tcW w:w="5795" w:type="dxa"/>
          </w:tcPr>
          <w:p w14:paraId="450821D9" w14:textId="77777777" w:rsidR="00E1255D" w:rsidRDefault="00E1255D" w:rsidP="008605B4">
            <w:pPr>
              <w:rPr>
                <w:highlight w:val="red"/>
              </w:rPr>
            </w:pPr>
          </w:p>
          <w:p w14:paraId="07100149" w14:textId="77777777" w:rsidR="00A817E2" w:rsidRDefault="00A817E2" w:rsidP="008605B4">
            <w:pPr>
              <w:rPr>
                <w:highlight w:val="red"/>
              </w:rPr>
            </w:pPr>
          </w:p>
          <w:p w14:paraId="0E7D1D01" w14:textId="77777777" w:rsidR="00A817E2" w:rsidRDefault="00A817E2" w:rsidP="008605B4">
            <w:pPr>
              <w:rPr>
                <w:highlight w:val="red"/>
              </w:rPr>
            </w:pPr>
          </w:p>
          <w:p w14:paraId="70CE6994" w14:textId="77777777" w:rsidR="00A817E2" w:rsidRPr="00A817E2" w:rsidRDefault="00A817E2" w:rsidP="00A817E2">
            <w:pPr>
              <w:pStyle w:val="BodyText"/>
              <w:spacing w:before="240"/>
              <w:ind w:left="432" w:right="432"/>
              <w:jc w:val="center"/>
              <w:rPr>
                <w:rFonts w:eastAsia="Times New Roman"/>
                <w:b/>
                <w:bCs/>
                <w:color w:val="4F81BD" w:themeColor="accent1"/>
                <w:sz w:val="24"/>
                <w:szCs w:val="24"/>
              </w:rPr>
            </w:pPr>
            <w:r w:rsidRPr="00A817E2">
              <w:rPr>
                <w:rFonts w:eastAsia="Times New Roman"/>
                <w:b/>
                <w:bCs/>
                <w:color w:val="4F81BD" w:themeColor="accent1"/>
                <w:sz w:val="24"/>
                <w:szCs w:val="24"/>
              </w:rPr>
              <w:t>When working with your residents, consider posing the question:</w:t>
            </w:r>
          </w:p>
          <w:p w14:paraId="39B55824" w14:textId="77777777" w:rsidR="00A817E2" w:rsidRPr="00A817E2" w:rsidRDefault="00A817E2" w:rsidP="00A817E2">
            <w:pPr>
              <w:pStyle w:val="BodyText"/>
              <w:spacing w:before="240"/>
              <w:ind w:left="432" w:right="432"/>
              <w:jc w:val="center"/>
              <w:rPr>
                <w:rFonts w:ascii="Open Sans" w:hAnsi="Open Sans" w:cs="Open Sans"/>
                <w:i/>
                <w:iCs/>
                <w:sz w:val="28"/>
                <w:szCs w:val="28"/>
                <w:shd w:val="clear" w:color="auto" w:fill="FFFFFF"/>
              </w:rPr>
            </w:pPr>
            <w:r w:rsidRPr="00A817E2">
              <w:rPr>
                <w:rFonts w:eastAsia="Times New Roman"/>
                <w:i/>
                <w:iCs/>
                <w:sz w:val="24"/>
                <w:szCs w:val="24"/>
              </w:rPr>
              <w:t>If you woke up tomorrow and were not dependent on tobacco, how would your life look?</w:t>
            </w:r>
          </w:p>
          <w:p w14:paraId="096EF544" w14:textId="0C0DF503" w:rsidR="00A817E2" w:rsidRPr="008605B4" w:rsidRDefault="00A817E2" w:rsidP="008605B4">
            <w:pPr>
              <w:rPr>
                <w:highlight w:val="red"/>
              </w:rPr>
            </w:pPr>
          </w:p>
        </w:tc>
      </w:tr>
    </w:tbl>
    <w:p w14:paraId="74C63831" w14:textId="77777777" w:rsidR="00E1255D" w:rsidRDefault="00E1255D">
      <w:pPr>
        <w:sectPr w:rsidR="00E1255D">
          <w:type w:val="continuous"/>
          <w:pgSz w:w="12240" w:h="15840"/>
          <w:pgMar w:top="1800" w:right="740" w:bottom="280" w:left="660" w:header="0" w:footer="523" w:gutter="0"/>
          <w:cols w:space="720"/>
        </w:sectPr>
      </w:pPr>
    </w:p>
    <w:p w14:paraId="7366AE34" w14:textId="1D44C1D6" w:rsidR="00E1255D" w:rsidRDefault="00237B0A">
      <w:pPr>
        <w:pStyle w:val="BodyText"/>
        <w:rPr>
          <w:sz w:val="20"/>
        </w:rPr>
      </w:pPr>
      <w:r>
        <w:rPr>
          <w:noProof/>
        </w:rPr>
        <w:lastRenderedPageBreak/>
        <w:drawing>
          <wp:anchor distT="0" distB="0" distL="0" distR="0" simplePos="0" relativeHeight="251658263" behindDoc="1" locked="0" layoutInCell="1" allowOverlap="1" wp14:anchorId="2C1BB124" wp14:editId="3D676CBF">
            <wp:simplePos x="0" y="0"/>
            <wp:positionH relativeFrom="page">
              <wp:posOffset>6012608</wp:posOffset>
            </wp:positionH>
            <wp:positionV relativeFrom="page">
              <wp:posOffset>1</wp:posOffset>
            </wp:positionV>
            <wp:extent cx="1759791" cy="1562451"/>
            <wp:effectExtent l="0" t="0" r="0" b="0"/>
            <wp:wrapNone/>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 cstate="print"/>
                    <a:stretch>
                      <a:fillRect/>
                    </a:stretch>
                  </pic:blipFill>
                  <pic:spPr>
                    <a:xfrm>
                      <a:off x="0" y="0"/>
                      <a:ext cx="1759791" cy="1562451"/>
                    </a:xfrm>
                    <a:prstGeom prst="rect">
                      <a:avLst/>
                    </a:prstGeom>
                  </pic:spPr>
                </pic:pic>
              </a:graphicData>
            </a:graphic>
          </wp:anchor>
        </w:drawing>
      </w:r>
    </w:p>
    <w:p w14:paraId="4535F6C1" w14:textId="77777777" w:rsidR="00E1255D" w:rsidRDefault="00E1255D">
      <w:pPr>
        <w:pStyle w:val="BodyText"/>
        <w:rPr>
          <w:sz w:val="20"/>
        </w:rPr>
      </w:pPr>
    </w:p>
    <w:p w14:paraId="42481950" w14:textId="77777777" w:rsidR="00E1255D" w:rsidRDefault="00E1255D">
      <w:pPr>
        <w:pStyle w:val="BodyText"/>
        <w:rPr>
          <w:sz w:val="20"/>
        </w:rPr>
      </w:pPr>
    </w:p>
    <w:p w14:paraId="62FFEBAD" w14:textId="77777777" w:rsidR="00E1255D" w:rsidRDefault="00E1255D">
      <w:pPr>
        <w:pStyle w:val="BodyText"/>
        <w:rPr>
          <w:sz w:val="20"/>
        </w:rPr>
      </w:pPr>
    </w:p>
    <w:p w14:paraId="0F012EFB" w14:textId="77777777" w:rsidR="00E1255D" w:rsidRDefault="00E1255D">
      <w:pPr>
        <w:pStyle w:val="BodyText"/>
        <w:rPr>
          <w:sz w:val="20"/>
        </w:rPr>
      </w:pPr>
    </w:p>
    <w:p w14:paraId="3B741293" w14:textId="77777777" w:rsidR="00E1255D" w:rsidRDefault="00E1255D">
      <w:pPr>
        <w:pStyle w:val="BodyText"/>
        <w:rPr>
          <w:sz w:val="19"/>
        </w:rPr>
      </w:pPr>
    </w:p>
    <w:p w14:paraId="6EF95E80" w14:textId="389122C2" w:rsidR="00E1255D" w:rsidRDefault="00BD50CB" w:rsidP="00ED4A3C">
      <w:pPr>
        <w:pStyle w:val="Heading1"/>
        <w:ind w:left="1440"/>
      </w:pPr>
      <w:r>
        <w:rPr>
          <w:noProof/>
        </w:rPr>
        <mc:AlternateContent>
          <mc:Choice Requires="wpg">
            <w:drawing>
              <wp:anchor distT="0" distB="0" distL="0" distR="0" simplePos="0" relativeHeight="251658247" behindDoc="0" locked="0" layoutInCell="1" allowOverlap="1" wp14:anchorId="5A32CDD2" wp14:editId="3F9B0164">
                <wp:simplePos x="0" y="0"/>
                <wp:positionH relativeFrom="page">
                  <wp:posOffset>594360</wp:posOffset>
                </wp:positionH>
                <wp:positionV relativeFrom="paragraph">
                  <wp:posOffset>-106045</wp:posOffset>
                </wp:positionV>
                <wp:extent cx="655955" cy="622300"/>
                <wp:effectExtent l="13335" t="6985" r="6985" b="8890"/>
                <wp:wrapNone/>
                <wp:docPr id="10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22300"/>
                          <a:chOff x="0" y="0"/>
                          <a:chExt cx="6559" cy="6223"/>
                        </a:xfrm>
                      </wpg:grpSpPr>
                      <wps:wsp>
                        <wps:cNvPr id="106" name="Graphic 58"/>
                        <wps:cNvSpPr>
                          <a:spLocks/>
                        </wps:cNvSpPr>
                        <wps:spPr bwMode="auto">
                          <a:xfrm>
                            <a:off x="63" y="63"/>
                            <a:ext cx="6433" cy="6096"/>
                          </a:xfrm>
                          <a:custGeom>
                            <a:avLst/>
                            <a:gdLst>
                              <a:gd name="T0" fmla="*/ 321500 w 643255"/>
                              <a:gd name="T1" fmla="*/ 0 h 609600"/>
                              <a:gd name="T2" fmla="*/ 273991 w 643255"/>
                              <a:gd name="T3" fmla="*/ 3304 h 609600"/>
                              <a:gd name="T4" fmla="*/ 228647 w 643255"/>
                              <a:gd name="T5" fmla="*/ 12904 h 609600"/>
                              <a:gd name="T6" fmla="*/ 185964 w 643255"/>
                              <a:gd name="T7" fmla="*/ 28328 h 609600"/>
                              <a:gd name="T8" fmla="*/ 146440 w 643255"/>
                              <a:gd name="T9" fmla="*/ 49104 h 609600"/>
                              <a:gd name="T10" fmla="*/ 110573 w 643255"/>
                              <a:gd name="T11" fmla="*/ 74761 h 609600"/>
                              <a:gd name="T12" fmla="*/ 78859 w 643255"/>
                              <a:gd name="T13" fmla="*/ 104827 h 609600"/>
                              <a:gd name="T14" fmla="*/ 51796 w 643255"/>
                              <a:gd name="T15" fmla="*/ 138832 h 609600"/>
                              <a:gd name="T16" fmla="*/ 29881 w 643255"/>
                              <a:gd name="T17" fmla="*/ 176303 h 609600"/>
                              <a:gd name="T18" fmla="*/ 13612 w 643255"/>
                              <a:gd name="T19" fmla="*/ 216768 h 609600"/>
                              <a:gd name="T20" fmla="*/ 3485 w 643255"/>
                              <a:gd name="T21" fmla="*/ 259758 h 609600"/>
                              <a:gd name="T22" fmla="*/ 0 w 643255"/>
                              <a:gd name="T23" fmla="*/ 304800 h 609600"/>
                              <a:gd name="T24" fmla="*/ 3485 w 643255"/>
                              <a:gd name="T25" fmla="*/ 349841 h 609600"/>
                              <a:gd name="T26" fmla="*/ 13612 w 643255"/>
                              <a:gd name="T27" fmla="*/ 392831 h 609600"/>
                              <a:gd name="T28" fmla="*/ 29881 w 643255"/>
                              <a:gd name="T29" fmla="*/ 433296 h 609600"/>
                              <a:gd name="T30" fmla="*/ 51796 w 643255"/>
                              <a:gd name="T31" fmla="*/ 470767 h 609600"/>
                              <a:gd name="T32" fmla="*/ 78859 w 643255"/>
                              <a:gd name="T33" fmla="*/ 504772 h 609600"/>
                              <a:gd name="T34" fmla="*/ 110573 w 643255"/>
                              <a:gd name="T35" fmla="*/ 534838 h 609600"/>
                              <a:gd name="T36" fmla="*/ 146440 w 643255"/>
                              <a:gd name="T37" fmla="*/ 560495 h 609600"/>
                              <a:gd name="T38" fmla="*/ 185964 w 643255"/>
                              <a:gd name="T39" fmla="*/ 581271 h 609600"/>
                              <a:gd name="T40" fmla="*/ 228647 w 643255"/>
                              <a:gd name="T41" fmla="*/ 596695 h 609600"/>
                              <a:gd name="T42" fmla="*/ 273991 w 643255"/>
                              <a:gd name="T43" fmla="*/ 606295 h 609600"/>
                              <a:gd name="T44" fmla="*/ 321500 w 643255"/>
                              <a:gd name="T45" fmla="*/ 609600 h 609600"/>
                              <a:gd name="T46" fmla="*/ 369006 w 643255"/>
                              <a:gd name="T47" fmla="*/ 606295 h 609600"/>
                              <a:gd name="T48" fmla="*/ 414347 w 643255"/>
                              <a:gd name="T49" fmla="*/ 596695 h 609600"/>
                              <a:gd name="T50" fmla="*/ 457028 w 643255"/>
                              <a:gd name="T51" fmla="*/ 581271 h 609600"/>
                              <a:gd name="T52" fmla="*/ 496550 w 643255"/>
                              <a:gd name="T53" fmla="*/ 560495 h 609600"/>
                              <a:gd name="T54" fmla="*/ 532417 w 643255"/>
                              <a:gd name="T55" fmla="*/ 534838 h 609600"/>
                              <a:gd name="T56" fmla="*/ 564130 w 643255"/>
                              <a:gd name="T57" fmla="*/ 504772 h 609600"/>
                              <a:gd name="T58" fmla="*/ 591192 w 643255"/>
                              <a:gd name="T59" fmla="*/ 470767 h 609600"/>
                              <a:gd name="T60" fmla="*/ 613107 w 643255"/>
                              <a:gd name="T61" fmla="*/ 433296 h 609600"/>
                              <a:gd name="T62" fmla="*/ 629376 w 643255"/>
                              <a:gd name="T63" fmla="*/ 392831 h 609600"/>
                              <a:gd name="T64" fmla="*/ 639502 w 643255"/>
                              <a:gd name="T65" fmla="*/ 349841 h 609600"/>
                              <a:gd name="T66" fmla="*/ 642988 w 643255"/>
                              <a:gd name="T67" fmla="*/ 304800 h 609600"/>
                              <a:gd name="T68" fmla="*/ 639502 w 643255"/>
                              <a:gd name="T69" fmla="*/ 259758 h 609600"/>
                              <a:gd name="T70" fmla="*/ 629376 w 643255"/>
                              <a:gd name="T71" fmla="*/ 216768 h 609600"/>
                              <a:gd name="T72" fmla="*/ 613107 w 643255"/>
                              <a:gd name="T73" fmla="*/ 176303 h 609600"/>
                              <a:gd name="T74" fmla="*/ 591192 w 643255"/>
                              <a:gd name="T75" fmla="*/ 138832 h 609600"/>
                              <a:gd name="T76" fmla="*/ 564130 w 643255"/>
                              <a:gd name="T77" fmla="*/ 104827 h 609600"/>
                              <a:gd name="T78" fmla="*/ 532417 w 643255"/>
                              <a:gd name="T79" fmla="*/ 74761 h 609600"/>
                              <a:gd name="T80" fmla="*/ 496550 w 643255"/>
                              <a:gd name="T81" fmla="*/ 49104 h 609600"/>
                              <a:gd name="T82" fmla="*/ 457028 w 643255"/>
                              <a:gd name="T83" fmla="*/ 28328 h 609600"/>
                              <a:gd name="T84" fmla="*/ 414347 w 643255"/>
                              <a:gd name="T85" fmla="*/ 12904 h 609600"/>
                              <a:gd name="T86" fmla="*/ 369006 w 643255"/>
                              <a:gd name="T87" fmla="*/ 3304 h 609600"/>
                              <a:gd name="T88" fmla="*/ 321500 w 643255"/>
                              <a:gd name="T89" fmla="*/ 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43255" h="609600">
                                <a:moveTo>
                                  <a:pt x="321500" y="0"/>
                                </a:moveTo>
                                <a:lnTo>
                                  <a:pt x="273991" y="3304"/>
                                </a:lnTo>
                                <a:lnTo>
                                  <a:pt x="228647" y="12904"/>
                                </a:lnTo>
                                <a:lnTo>
                                  <a:pt x="185964" y="28328"/>
                                </a:lnTo>
                                <a:lnTo>
                                  <a:pt x="146440" y="49104"/>
                                </a:lnTo>
                                <a:lnTo>
                                  <a:pt x="110573" y="74761"/>
                                </a:lnTo>
                                <a:lnTo>
                                  <a:pt x="78859" y="104827"/>
                                </a:lnTo>
                                <a:lnTo>
                                  <a:pt x="51796" y="138832"/>
                                </a:lnTo>
                                <a:lnTo>
                                  <a:pt x="29881" y="176303"/>
                                </a:lnTo>
                                <a:lnTo>
                                  <a:pt x="13612" y="216768"/>
                                </a:lnTo>
                                <a:lnTo>
                                  <a:pt x="3485" y="259758"/>
                                </a:lnTo>
                                <a:lnTo>
                                  <a:pt x="0" y="304800"/>
                                </a:lnTo>
                                <a:lnTo>
                                  <a:pt x="3485" y="349841"/>
                                </a:lnTo>
                                <a:lnTo>
                                  <a:pt x="13612" y="392831"/>
                                </a:lnTo>
                                <a:lnTo>
                                  <a:pt x="29881" y="433296"/>
                                </a:lnTo>
                                <a:lnTo>
                                  <a:pt x="51796" y="470767"/>
                                </a:lnTo>
                                <a:lnTo>
                                  <a:pt x="78859" y="504772"/>
                                </a:lnTo>
                                <a:lnTo>
                                  <a:pt x="110573" y="534838"/>
                                </a:lnTo>
                                <a:lnTo>
                                  <a:pt x="146440" y="560495"/>
                                </a:lnTo>
                                <a:lnTo>
                                  <a:pt x="185964" y="581271"/>
                                </a:lnTo>
                                <a:lnTo>
                                  <a:pt x="228647" y="596695"/>
                                </a:lnTo>
                                <a:lnTo>
                                  <a:pt x="273991" y="606295"/>
                                </a:lnTo>
                                <a:lnTo>
                                  <a:pt x="321500" y="609600"/>
                                </a:lnTo>
                                <a:lnTo>
                                  <a:pt x="369006" y="606295"/>
                                </a:lnTo>
                                <a:lnTo>
                                  <a:pt x="414347" y="596695"/>
                                </a:lnTo>
                                <a:lnTo>
                                  <a:pt x="457028" y="581271"/>
                                </a:lnTo>
                                <a:lnTo>
                                  <a:pt x="496550" y="560495"/>
                                </a:lnTo>
                                <a:lnTo>
                                  <a:pt x="532417" y="534838"/>
                                </a:lnTo>
                                <a:lnTo>
                                  <a:pt x="564130" y="504772"/>
                                </a:lnTo>
                                <a:lnTo>
                                  <a:pt x="591192" y="470767"/>
                                </a:lnTo>
                                <a:lnTo>
                                  <a:pt x="613107" y="433296"/>
                                </a:lnTo>
                                <a:lnTo>
                                  <a:pt x="629376" y="392831"/>
                                </a:lnTo>
                                <a:lnTo>
                                  <a:pt x="639502" y="349841"/>
                                </a:lnTo>
                                <a:lnTo>
                                  <a:pt x="642988" y="304800"/>
                                </a:lnTo>
                                <a:lnTo>
                                  <a:pt x="639502" y="259758"/>
                                </a:lnTo>
                                <a:lnTo>
                                  <a:pt x="629376" y="216768"/>
                                </a:lnTo>
                                <a:lnTo>
                                  <a:pt x="613107" y="176303"/>
                                </a:lnTo>
                                <a:lnTo>
                                  <a:pt x="591192" y="138832"/>
                                </a:lnTo>
                                <a:lnTo>
                                  <a:pt x="564130" y="104827"/>
                                </a:lnTo>
                                <a:lnTo>
                                  <a:pt x="532417" y="74761"/>
                                </a:lnTo>
                                <a:lnTo>
                                  <a:pt x="496550" y="49104"/>
                                </a:lnTo>
                                <a:lnTo>
                                  <a:pt x="457028" y="28328"/>
                                </a:lnTo>
                                <a:lnTo>
                                  <a:pt x="414347" y="12904"/>
                                </a:lnTo>
                                <a:lnTo>
                                  <a:pt x="369006" y="3304"/>
                                </a:lnTo>
                                <a:lnTo>
                                  <a:pt x="321500"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Graphic 59"/>
                        <wps:cNvSpPr>
                          <a:spLocks/>
                        </wps:cNvSpPr>
                        <wps:spPr bwMode="auto">
                          <a:xfrm>
                            <a:off x="63" y="63"/>
                            <a:ext cx="6433" cy="6096"/>
                          </a:xfrm>
                          <a:custGeom>
                            <a:avLst/>
                            <a:gdLst>
                              <a:gd name="T0" fmla="*/ 0 w 643255"/>
                              <a:gd name="T1" fmla="*/ 304800 h 609600"/>
                              <a:gd name="T2" fmla="*/ 3485 w 643255"/>
                              <a:gd name="T3" fmla="*/ 259758 h 609600"/>
                              <a:gd name="T4" fmla="*/ 13612 w 643255"/>
                              <a:gd name="T5" fmla="*/ 216768 h 609600"/>
                              <a:gd name="T6" fmla="*/ 29881 w 643255"/>
                              <a:gd name="T7" fmla="*/ 176303 h 609600"/>
                              <a:gd name="T8" fmla="*/ 51796 w 643255"/>
                              <a:gd name="T9" fmla="*/ 138832 h 609600"/>
                              <a:gd name="T10" fmla="*/ 78859 w 643255"/>
                              <a:gd name="T11" fmla="*/ 104827 h 609600"/>
                              <a:gd name="T12" fmla="*/ 110573 w 643255"/>
                              <a:gd name="T13" fmla="*/ 74761 h 609600"/>
                              <a:gd name="T14" fmla="*/ 146440 w 643255"/>
                              <a:gd name="T15" fmla="*/ 49104 h 609600"/>
                              <a:gd name="T16" fmla="*/ 185964 w 643255"/>
                              <a:gd name="T17" fmla="*/ 28328 h 609600"/>
                              <a:gd name="T18" fmla="*/ 228647 w 643255"/>
                              <a:gd name="T19" fmla="*/ 12904 h 609600"/>
                              <a:gd name="T20" fmla="*/ 273991 w 643255"/>
                              <a:gd name="T21" fmla="*/ 3304 h 609600"/>
                              <a:gd name="T22" fmla="*/ 321500 w 643255"/>
                              <a:gd name="T23" fmla="*/ 0 h 609600"/>
                              <a:gd name="T24" fmla="*/ 369006 w 643255"/>
                              <a:gd name="T25" fmla="*/ 3304 h 609600"/>
                              <a:gd name="T26" fmla="*/ 414347 w 643255"/>
                              <a:gd name="T27" fmla="*/ 12904 h 609600"/>
                              <a:gd name="T28" fmla="*/ 457028 w 643255"/>
                              <a:gd name="T29" fmla="*/ 28328 h 609600"/>
                              <a:gd name="T30" fmla="*/ 496550 w 643255"/>
                              <a:gd name="T31" fmla="*/ 49104 h 609600"/>
                              <a:gd name="T32" fmla="*/ 532417 w 643255"/>
                              <a:gd name="T33" fmla="*/ 74761 h 609600"/>
                              <a:gd name="T34" fmla="*/ 564130 w 643255"/>
                              <a:gd name="T35" fmla="*/ 104827 h 609600"/>
                              <a:gd name="T36" fmla="*/ 591192 w 643255"/>
                              <a:gd name="T37" fmla="*/ 138832 h 609600"/>
                              <a:gd name="T38" fmla="*/ 613107 w 643255"/>
                              <a:gd name="T39" fmla="*/ 176303 h 609600"/>
                              <a:gd name="T40" fmla="*/ 629376 w 643255"/>
                              <a:gd name="T41" fmla="*/ 216768 h 609600"/>
                              <a:gd name="T42" fmla="*/ 639502 w 643255"/>
                              <a:gd name="T43" fmla="*/ 259758 h 609600"/>
                              <a:gd name="T44" fmla="*/ 642988 w 643255"/>
                              <a:gd name="T45" fmla="*/ 304800 h 609600"/>
                              <a:gd name="T46" fmla="*/ 639502 w 643255"/>
                              <a:gd name="T47" fmla="*/ 349841 h 609600"/>
                              <a:gd name="T48" fmla="*/ 629376 w 643255"/>
                              <a:gd name="T49" fmla="*/ 392831 h 609600"/>
                              <a:gd name="T50" fmla="*/ 613107 w 643255"/>
                              <a:gd name="T51" fmla="*/ 433296 h 609600"/>
                              <a:gd name="T52" fmla="*/ 591192 w 643255"/>
                              <a:gd name="T53" fmla="*/ 470767 h 609600"/>
                              <a:gd name="T54" fmla="*/ 564130 w 643255"/>
                              <a:gd name="T55" fmla="*/ 504772 h 609600"/>
                              <a:gd name="T56" fmla="*/ 532417 w 643255"/>
                              <a:gd name="T57" fmla="*/ 534838 h 609600"/>
                              <a:gd name="T58" fmla="*/ 496550 w 643255"/>
                              <a:gd name="T59" fmla="*/ 560495 h 609600"/>
                              <a:gd name="T60" fmla="*/ 457028 w 643255"/>
                              <a:gd name="T61" fmla="*/ 581271 h 609600"/>
                              <a:gd name="T62" fmla="*/ 414347 w 643255"/>
                              <a:gd name="T63" fmla="*/ 596695 h 609600"/>
                              <a:gd name="T64" fmla="*/ 369006 w 643255"/>
                              <a:gd name="T65" fmla="*/ 606295 h 609600"/>
                              <a:gd name="T66" fmla="*/ 321500 w 643255"/>
                              <a:gd name="T67" fmla="*/ 609600 h 609600"/>
                              <a:gd name="T68" fmla="*/ 273991 w 643255"/>
                              <a:gd name="T69" fmla="*/ 606295 h 609600"/>
                              <a:gd name="T70" fmla="*/ 228647 w 643255"/>
                              <a:gd name="T71" fmla="*/ 596695 h 609600"/>
                              <a:gd name="T72" fmla="*/ 185964 w 643255"/>
                              <a:gd name="T73" fmla="*/ 581271 h 609600"/>
                              <a:gd name="T74" fmla="*/ 146440 w 643255"/>
                              <a:gd name="T75" fmla="*/ 560495 h 609600"/>
                              <a:gd name="T76" fmla="*/ 110573 w 643255"/>
                              <a:gd name="T77" fmla="*/ 534838 h 609600"/>
                              <a:gd name="T78" fmla="*/ 78859 w 643255"/>
                              <a:gd name="T79" fmla="*/ 504772 h 609600"/>
                              <a:gd name="T80" fmla="*/ 51796 w 643255"/>
                              <a:gd name="T81" fmla="*/ 470767 h 609600"/>
                              <a:gd name="T82" fmla="*/ 29881 w 643255"/>
                              <a:gd name="T83" fmla="*/ 433296 h 609600"/>
                              <a:gd name="T84" fmla="*/ 13612 w 643255"/>
                              <a:gd name="T85" fmla="*/ 392831 h 609600"/>
                              <a:gd name="T86" fmla="*/ 3485 w 643255"/>
                              <a:gd name="T87" fmla="*/ 349841 h 609600"/>
                              <a:gd name="T88" fmla="*/ 0 w 643255"/>
                              <a:gd name="T89" fmla="*/ 30480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43255" h="609600">
                                <a:moveTo>
                                  <a:pt x="0" y="304800"/>
                                </a:moveTo>
                                <a:lnTo>
                                  <a:pt x="3485" y="259758"/>
                                </a:lnTo>
                                <a:lnTo>
                                  <a:pt x="13612" y="216768"/>
                                </a:lnTo>
                                <a:lnTo>
                                  <a:pt x="29881" y="176303"/>
                                </a:lnTo>
                                <a:lnTo>
                                  <a:pt x="51796" y="138832"/>
                                </a:lnTo>
                                <a:lnTo>
                                  <a:pt x="78859" y="104827"/>
                                </a:lnTo>
                                <a:lnTo>
                                  <a:pt x="110573" y="74761"/>
                                </a:lnTo>
                                <a:lnTo>
                                  <a:pt x="146440" y="49104"/>
                                </a:lnTo>
                                <a:lnTo>
                                  <a:pt x="185964" y="28328"/>
                                </a:lnTo>
                                <a:lnTo>
                                  <a:pt x="228647" y="12904"/>
                                </a:lnTo>
                                <a:lnTo>
                                  <a:pt x="273991" y="3304"/>
                                </a:lnTo>
                                <a:lnTo>
                                  <a:pt x="321500" y="0"/>
                                </a:lnTo>
                                <a:lnTo>
                                  <a:pt x="369006" y="3304"/>
                                </a:lnTo>
                                <a:lnTo>
                                  <a:pt x="414347" y="12904"/>
                                </a:lnTo>
                                <a:lnTo>
                                  <a:pt x="457028" y="28328"/>
                                </a:lnTo>
                                <a:lnTo>
                                  <a:pt x="496550" y="49104"/>
                                </a:lnTo>
                                <a:lnTo>
                                  <a:pt x="532417" y="74761"/>
                                </a:lnTo>
                                <a:lnTo>
                                  <a:pt x="564130" y="104827"/>
                                </a:lnTo>
                                <a:lnTo>
                                  <a:pt x="591192" y="138832"/>
                                </a:lnTo>
                                <a:lnTo>
                                  <a:pt x="613107" y="176303"/>
                                </a:lnTo>
                                <a:lnTo>
                                  <a:pt x="629376" y="216768"/>
                                </a:lnTo>
                                <a:lnTo>
                                  <a:pt x="639502" y="259758"/>
                                </a:lnTo>
                                <a:lnTo>
                                  <a:pt x="642988" y="304800"/>
                                </a:lnTo>
                                <a:lnTo>
                                  <a:pt x="639502" y="349841"/>
                                </a:lnTo>
                                <a:lnTo>
                                  <a:pt x="629376" y="392831"/>
                                </a:lnTo>
                                <a:lnTo>
                                  <a:pt x="613107" y="433296"/>
                                </a:lnTo>
                                <a:lnTo>
                                  <a:pt x="591192" y="470767"/>
                                </a:lnTo>
                                <a:lnTo>
                                  <a:pt x="564130" y="504772"/>
                                </a:lnTo>
                                <a:lnTo>
                                  <a:pt x="532417" y="534838"/>
                                </a:lnTo>
                                <a:lnTo>
                                  <a:pt x="496550" y="560495"/>
                                </a:lnTo>
                                <a:lnTo>
                                  <a:pt x="457028" y="581271"/>
                                </a:lnTo>
                                <a:lnTo>
                                  <a:pt x="414347" y="596695"/>
                                </a:lnTo>
                                <a:lnTo>
                                  <a:pt x="369006" y="606295"/>
                                </a:lnTo>
                                <a:lnTo>
                                  <a:pt x="321500" y="609600"/>
                                </a:lnTo>
                                <a:lnTo>
                                  <a:pt x="273991" y="606295"/>
                                </a:lnTo>
                                <a:lnTo>
                                  <a:pt x="228647" y="596695"/>
                                </a:lnTo>
                                <a:lnTo>
                                  <a:pt x="185964" y="581271"/>
                                </a:lnTo>
                                <a:lnTo>
                                  <a:pt x="146440" y="560495"/>
                                </a:lnTo>
                                <a:lnTo>
                                  <a:pt x="110573" y="534838"/>
                                </a:lnTo>
                                <a:lnTo>
                                  <a:pt x="78859" y="504772"/>
                                </a:lnTo>
                                <a:lnTo>
                                  <a:pt x="51796" y="470767"/>
                                </a:lnTo>
                                <a:lnTo>
                                  <a:pt x="29881" y="433296"/>
                                </a:lnTo>
                                <a:lnTo>
                                  <a:pt x="13612" y="392831"/>
                                </a:lnTo>
                                <a:lnTo>
                                  <a:pt x="3485" y="349841"/>
                                </a:lnTo>
                                <a:lnTo>
                                  <a:pt x="0" y="304800"/>
                                </a:lnTo>
                                <a:close/>
                              </a:path>
                            </a:pathLst>
                          </a:custGeom>
                          <a:noFill/>
                          <a:ln w="127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Textbox 60"/>
                        <wps:cNvSpPr txBox="1">
                          <a:spLocks noChangeArrowheads="1"/>
                        </wps:cNvSpPr>
                        <wps:spPr bwMode="auto">
                          <a:xfrm>
                            <a:off x="0" y="0"/>
                            <a:ext cx="6559" cy="6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D1872" w14:textId="77777777" w:rsidR="00E1255D" w:rsidRDefault="00237B0A">
                              <w:pPr>
                                <w:spacing w:before="135"/>
                                <w:ind w:left="314"/>
                                <w:rPr>
                                  <w:rFonts w:ascii="MV Boli"/>
                                  <w:b/>
                                  <w:i/>
                                  <w:sz w:val="48"/>
                                </w:rPr>
                              </w:pPr>
                              <w:r>
                                <w:rPr>
                                  <w:rFonts w:ascii="MV Boli"/>
                                  <w:b/>
                                  <w:i/>
                                  <w:color w:val="28AAE1"/>
                                  <w:w w:val="101"/>
                                  <w:sz w:val="4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2CDD2" id="Group 57" o:spid="_x0000_s1067" style="position:absolute;left:0;text-align:left;margin-left:46.8pt;margin-top:-8.35pt;width:51.65pt;height:49pt;z-index:251658247;mso-wrap-distance-left:0;mso-wrap-distance-right:0;mso-position-horizontal-relative:page;mso-position-vertical-relative:text" coordsize="6559,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">
                <v:shape id="Graphic 58" o:spid="_x0000_s1068" style="position:absolute;left:63;top:63;width:6433;height:6096;visibility:visible;mso-wrap-style:square;v-text-anchor:top" coordsize="64325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" path="m321500,l273991,3304r-45344,9600l185964,28328,146440,49104,110573,74761,78859,104827,51796,138832,29881,176303,13612,216768,3485,259758,,304800r3485,45041l13612,392831r16269,40465l51796,470767r27063,34005l110573,534838r35867,25657l185964,581271r42683,15424l273991,606295r47509,3305l369006,606295r45341,-9600l457028,581271r39522,-20776l532417,534838r31713,-30066l591192,470767r21915,-37471l629376,392831r10126,-42990l642988,304800r-3486,-45042l629376,216768,613107,176303,591192,138832,564130,104827,532417,74761,496550,49104,457028,28328,414347,12904,369006,3304,321500,xe" fillcolor="#e7e6e6" stroked="f">
                  <v:path arrowok="t" o:connecttype="custom" o:connectlocs="3215,0;2740,33;2287,129;1860,283;1465,491;1106,748;789,1048;518,1388;299,1763;136,2168;35,2598;0,3048;35,3498;136,3928;299,4333;518,4708;789,5048;1106,5348;1465,5605;1860,5813;2287,5967;2740,6063;3215,6096;3690,6063;4144,5967;4571,5813;4966,5605;5325,5348;5642,5048;5912,4708;6131,4333;6294,3928;6395,3498;6430,3048;6395,2598;6294,2168;6131,1763;5912,1388;5642,1048;5325,748;4966,491;4571,283;4144,129;3690,33;3215,0" o:connectangles="0,0,0,0,0,0,0,0,0,0,0,0,0,0,0,0,0,0,0,0,0,0,0,0,0,0,0,0,0,0,0,0,0,0,0,0,0,0,0,0,0,0,0,0,0"/>
                </v:shape>
                <v:shape id="Graphic 59" o:spid="_x0000_s1069" style="position:absolute;left:63;top:63;width:6433;height:6096;visibility:visible;mso-wrap-style:square;v-text-anchor:top" coordsize="64325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" path="m,304800l3485,259758,13612,216768,29881,176303,51796,138832,78859,104827,110573,74761,146440,49104,185964,28328,228647,12904,273991,3304,321500,r47506,3304l414347,12904r42681,15424l496550,49104r35867,25657l564130,104827r27062,34005l613107,176303r16269,40465l639502,259758r3486,45042l639502,349841r-10126,42990l613107,433296r-21915,37471l564130,504772r-31713,30066l496550,560495r-39522,20776l414347,596695r-45341,9600l321500,609600r-47509,-3305l228647,596695,185964,581271,146440,560495,110573,534838,78859,504772,51796,470767,29881,433296,13612,392831,3485,349841,,304800xe" filled="f" strokecolor="#e7e6e6" strokeweight="1pt">
                  <v:path arrowok="t" o:connecttype="custom" o:connectlocs="0,3048;35,2598;136,2168;299,1763;518,1388;789,1048;1106,748;1465,491;1860,283;2287,129;2740,33;3215,0;3690,33;4144,129;4571,283;4966,491;5325,748;5642,1048;5912,1388;6131,1763;6294,2168;6395,2598;6430,3048;6395,3498;6294,3928;6131,4333;5912,4708;5642,5048;5325,5348;4966,5605;4571,5813;4144,5967;3690,6063;3215,6096;2740,6063;2287,5967;1860,5813;1465,5605;1106,5348;789,5048;518,4708;299,4333;136,3928;35,3498;0,3048" o:connectangles="0,0,0,0,0,0,0,0,0,0,0,0,0,0,0,0,0,0,0,0,0,0,0,0,0,0,0,0,0,0,0,0,0,0,0,0,0,0,0,0,0,0,0,0,0"/>
                </v:shape>
                <v:shape id="Textbox 60" o:spid="_x0000_s1070" type="#_x0000_t202" style="position:absolute;width:6559;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2BD1872" w14:textId="77777777" w:rsidR="00E1255D" w:rsidRDefault="00237B0A">
                        <w:pPr>
                          <w:spacing w:before="135"/>
                          <w:ind w:left="314"/>
                          <w:rPr>
                            <w:rFonts w:ascii="MV Boli"/>
                            <w:b/>
                            <w:i/>
                            <w:sz w:val="48"/>
                          </w:rPr>
                        </w:pPr>
                        <w:r>
                          <w:rPr>
                            <w:rFonts w:ascii="MV Boli"/>
                            <w:b/>
                            <w:i/>
                            <w:color w:val="28AAE1"/>
                            <w:w w:val="101"/>
                            <w:sz w:val="48"/>
                          </w:rPr>
                          <w:t>2</w:t>
                        </w:r>
                      </w:p>
                    </w:txbxContent>
                  </v:textbox>
                </v:shape>
                <w10:wrap anchorx="page"/>
              </v:group>
            </w:pict>
          </mc:Fallback>
        </mc:AlternateContent>
      </w:r>
      <w:r w:rsidR="00237B0A">
        <w:t>Provide</w:t>
      </w:r>
      <w:r w:rsidR="00237B0A">
        <w:rPr>
          <w:spacing w:val="-5"/>
        </w:rPr>
        <w:t xml:space="preserve"> </w:t>
      </w:r>
      <w:r w:rsidR="00237B0A">
        <w:t>education,</w:t>
      </w:r>
      <w:r w:rsidR="00237B0A">
        <w:rPr>
          <w:spacing w:val="-5"/>
        </w:rPr>
        <w:t xml:space="preserve"> </w:t>
      </w:r>
      <w:r w:rsidR="00237B0A">
        <w:t>resources,</w:t>
      </w:r>
      <w:r w:rsidR="00237B0A">
        <w:rPr>
          <w:spacing w:val="-5"/>
        </w:rPr>
        <w:t xml:space="preserve"> </w:t>
      </w:r>
      <w:r w:rsidR="00237B0A">
        <w:t>and</w:t>
      </w:r>
      <w:r w:rsidR="00237B0A">
        <w:rPr>
          <w:spacing w:val="-4"/>
        </w:rPr>
        <w:t xml:space="preserve"> </w:t>
      </w:r>
      <w:r w:rsidR="00237B0A">
        <w:t>feedback</w:t>
      </w:r>
      <w:r w:rsidR="00237B0A">
        <w:rPr>
          <w:spacing w:val="-5"/>
        </w:rPr>
        <w:t xml:space="preserve"> </w:t>
      </w:r>
      <w:r w:rsidR="00237B0A">
        <w:t>to</w:t>
      </w:r>
      <w:r w:rsidR="00237B0A">
        <w:rPr>
          <w:spacing w:val="-4"/>
        </w:rPr>
        <w:t xml:space="preserve"> </w:t>
      </w:r>
      <w:r w:rsidR="00237B0A">
        <w:t>promote</w:t>
      </w:r>
      <w:r w:rsidR="00237B0A">
        <w:rPr>
          <w:spacing w:val="-5"/>
        </w:rPr>
        <w:t xml:space="preserve"> </w:t>
      </w:r>
      <w:r w:rsidR="00237B0A">
        <w:t>interventions</w:t>
      </w:r>
      <w:r w:rsidR="00237B0A">
        <w:rPr>
          <w:spacing w:val="-6"/>
        </w:rPr>
        <w:t xml:space="preserve"> </w:t>
      </w:r>
      <w:r w:rsidR="00237B0A">
        <w:t xml:space="preserve">with </w:t>
      </w:r>
      <w:r w:rsidR="00ED0278">
        <w:t>residents</w:t>
      </w:r>
      <w:r w:rsidR="00237B0A">
        <w:t xml:space="preserve"> who use tobacco.</w:t>
      </w:r>
    </w:p>
    <w:p w14:paraId="6FAB512E" w14:textId="77777777" w:rsidR="00E1255D" w:rsidRDefault="00E1255D">
      <w:pPr>
        <w:pStyle w:val="BodyText"/>
        <w:spacing w:before="11"/>
        <w:rPr>
          <w:sz w:val="26"/>
        </w:rPr>
      </w:pPr>
    </w:p>
    <w:p w14:paraId="1A563525" w14:textId="74C01A9E" w:rsidR="00E1255D" w:rsidRDefault="00BD50CB">
      <w:pPr>
        <w:pStyle w:val="BodyText"/>
        <w:spacing w:before="56" w:line="259" w:lineRule="auto"/>
        <w:ind w:left="2368" w:right="5987"/>
      </w:pPr>
      <w:r>
        <w:rPr>
          <w:noProof/>
        </w:rPr>
        <mc:AlternateContent>
          <mc:Choice Requires="wpg">
            <w:drawing>
              <wp:anchor distT="0" distB="0" distL="0" distR="0" simplePos="0" relativeHeight="251658248" behindDoc="0" locked="0" layoutInCell="1" allowOverlap="1" wp14:anchorId="42A50124" wp14:editId="09900297">
                <wp:simplePos x="0" y="0"/>
                <wp:positionH relativeFrom="page">
                  <wp:posOffset>1144270</wp:posOffset>
                </wp:positionH>
                <wp:positionV relativeFrom="paragraph">
                  <wp:posOffset>47625</wp:posOffset>
                </wp:positionV>
                <wp:extent cx="705485" cy="694690"/>
                <wp:effectExtent l="1270" t="4445" r="0" b="5715"/>
                <wp:wrapNone/>
                <wp:docPr id="10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694690"/>
                          <a:chOff x="0" y="0"/>
                          <a:chExt cx="7054" cy="6946"/>
                        </a:xfrm>
                      </wpg:grpSpPr>
                      <pic:pic xmlns:pic="http://schemas.openxmlformats.org/drawingml/2006/picture">
                        <pic:nvPicPr>
                          <pic:cNvPr id="101" name="Imag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191" y="4834"/>
                            <a:ext cx="4735" cy="1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Imag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48" y="921"/>
                            <a:ext cx="970" cy="1072"/>
                          </a:xfrm>
                          <a:prstGeom prst="rect">
                            <a:avLst/>
                          </a:prstGeom>
                          <a:noFill/>
                          <a:extLst>
                            <a:ext uri="{909E8E84-426E-40DD-AFC4-6F175D3DCCD1}">
                              <a14:hiddenFill xmlns:a14="http://schemas.microsoft.com/office/drawing/2010/main">
                                <a:solidFill>
                                  <a:srgbClr val="FFFFFF"/>
                                </a:solidFill>
                              </a14:hiddenFill>
                            </a:ext>
                          </a:extLst>
                        </pic:spPr>
                      </pic:pic>
                      <wps:wsp>
                        <wps:cNvPr id="103" name="Graphic 64"/>
                        <wps:cNvSpPr>
                          <a:spLocks/>
                        </wps:cNvSpPr>
                        <wps:spPr bwMode="auto">
                          <a:xfrm>
                            <a:off x="0" y="0"/>
                            <a:ext cx="6197" cy="6946"/>
                          </a:xfrm>
                          <a:custGeom>
                            <a:avLst/>
                            <a:gdLst>
                              <a:gd name="T0" fmla="*/ 419290 w 619760"/>
                              <a:gd name="T1" fmla="*/ 125095 h 694690"/>
                              <a:gd name="T2" fmla="*/ 406781 w 619760"/>
                              <a:gd name="T3" fmla="*/ 119875 h 694690"/>
                              <a:gd name="T4" fmla="*/ 290118 w 619760"/>
                              <a:gd name="T5" fmla="*/ 240614 h 694690"/>
                              <a:gd name="T6" fmla="*/ 230238 w 619760"/>
                              <a:gd name="T7" fmla="*/ 256641 h 694690"/>
                              <a:gd name="T8" fmla="*/ 163347 w 619760"/>
                              <a:gd name="T9" fmla="*/ 215912 h 694690"/>
                              <a:gd name="T10" fmla="*/ 123177 w 619760"/>
                              <a:gd name="T11" fmla="*/ 213220 h 694690"/>
                              <a:gd name="T12" fmla="*/ 42456 w 619760"/>
                              <a:gd name="T13" fmla="*/ 248742 h 694690"/>
                              <a:gd name="T14" fmla="*/ 0 w 619760"/>
                              <a:gd name="T15" fmla="*/ 429488 h 694690"/>
                              <a:gd name="T16" fmla="*/ 7175 w 619760"/>
                              <a:gd name="T17" fmla="*/ 448627 h 694690"/>
                              <a:gd name="T18" fmla="*/ 24498 w 619760"/>
                              <a:gd name="T19" fmla="*/ 456552 h 694690"/>
                              <a:gd name="T20" fmla="*/ 39014 w 619760"/>
                              <a:gd name="T21" fmla="*/ 450761 h 694690"/>
                              <a:gd name="T22" fmla="*/ 47510 w 619760"/>
                              <a:gd name="T23" fmla="*/ 436524 h 694690"/>
                              <a:gd name="T24" fmla="*/ 72986 w 619760"/>
                              <a:gd name="T25" fmla="*/ 694474 h 694690"/>
                              <a:gd name="T26" fmla="*/ 121234 w 619760"/>
                              <a:gd name="T27" fmla="*/ 453580 h 694690"/>
                              <a:gd name="T28" fmla="*/ 145719 w 619760"/>
                              <a:gd name="T29" fmla="*/ 694474 h 694690"/>
                              <a:gd name="T30" fmla="*/ 193890 w 619760"/>
                              <a:gd name="T31" fmla="*/ 318376 h 694690"/>
                              <a:gd name="T32" fmla="*/ 205257 w 619760"/>
                              <a:gd name="T33" fmla="*/ 366166 h 694690"/>
                              <a:gd name="T34" fmla="*/ 215087 w 619760"/>
                              <a:gd name="T35" fmla="*/ 372833 h 694690"/>
                              <a:gd name="T36" fmla="*/ 231571 w 619760"/>
                              <a:gd name="T37" fmla="*/ 379247 h 694690"/>
                              <a:gd name="T38" fmla="*/ 248043 w 619760"/>
                              <a:gd name="T39" fmla="*/ 381444 h 694690"/>
                              <a:gd name="T40" fmla="*/ 259930 w 619760"/>
                              <a:gd name="T41" fmla="*/ 370420 h 694690"/>
                              <a:gd name="T42" fmla="*/ 312915 w 619760"/>
                              <a:gd name="T43" fmla="*/ 274675 h 694690"/>
                              <a:gd name="T44" fmla="*/ 313080 w 619760"/>
                              <a:gd name="T45" fmla="*/ 261556 h 694690"/>
                              <a:gd name="T46" fmla="*/ 424053 w 619760"/>
                              <a:gd name="T47" fmla="*/ 130429 h 694690"/>
                              <a:gd name="T48" fmla="*/ 616648 w 619760"/>
                              <a:gd name="T49" fmla="*/ 22034 h 694690"/>
                              <a:gd name="T50" fmla="*/ 599274 w 619760"/>
                              <a:gd name="T51" fmla="*/ 2832 h 694690"/>
                              <a:gd name="T52" fmla="*/ 186537 w 619760"/>
                              <a:gd name="T53" fmla="*/ 0 h 694690"/>
                              <a:gd name="T54" fmla="*/ 163449 w 619760"/>
                              <a:gd name="T55" fmla="*/ 10566 h 694690"/>
                              <a:gd name="T56" fmla="*/ 153885 w 619760"/>
                              <a:gd name="T57" fmla="*/ 36068 h 694690"/>
                              <a:gd name="T58" fmla="*/ 163004 w 619760"/>
                              <a:gd name="T59" fmla="*/ 72047 h 694690"/>
                              <a:gd name="T60" fmla="*/ 179451 w 619760"/>
                              <a:gd name="T61" fmla="*/ 82943 h 694690"/>
                              <a:gd name="T62" fmla="*/ 186537 w 619760"/>
                              <a:gd name="T63" fmla="*/ 36068 h 694690"/>
                              <a:gd name="T64" fmla="*/ 586562 w 619760"/>
                              <a:gd name="T65" fmla="*/ 333705 h 694690"/>
                              <a:gd name="T66" fmla="*/ 288010 w 619760"/>
                              <a:gd name="T67" fmla="*/ 369785 h 694690"/>
                              <a:gd name="T68" fmla="*/ 599274 w 619760"/>
                              <a:gd name="T69" fmla="*/ 366953 h 694690"/>
                              <a:gd name="T70" fmla="*/ 616648 w 619760"/>
                              <a:gd name="T71" fmla="*/ 347751 h 694690"/>
                              <a:gd name="T72" fmla="*/ 619213 w 619760"/>
                              <a:gd name="T73" fmla="*/ 36068 h 694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9760" h="694690">
                                <a:moveTo>
                                  <a:pt x="424053" y="130429"/>
                                </a:moveTo>
                                <a:lnTo>
                                  <a:pt x="419290" y="125095"/>
                                </a:lnTo>
                                <a:lnTo>
                                  <a:pt x="414489" y="119875"/>
                                </a:lnTo>
                                <a:lnTo>
                                  <a:pt x="406781" y="119875"/>
                                </a:lnTo>
                                <a:lnTo>
                                  <a:pt x="296506" y="241617"/>
                                </a:lnTo>
                                <a:lnTo>
                                  <a:pt x="290118" y="240614"/>
                                </a:lnTo>
                                <a:lnTo>
                                  <a:pt x="240588" y="305206"/>
                                </a:lnTo>
                                <a:lnTo>
                                  <a:pt x="230238" y="256641"/>
                                </a:lnTo>
                                <a:lnTo>
                                  <a:pt x="200025" y="229895"/>
                                </a:lnTo>
                                <a:lnTo>
                                  <a:pt x="163347" y="215912"/>
                                </a:lnTo>
                                <a:lnTo>
                                  <a:pt x="133311" y="212674"/>
                                </a:lnTo>
                                <a:lnTo>
                                  <a:pt x="123177" y="213220"/>
                                </a:lnTo>
                                <a:lnTo>
                                  <a:pt x="79527" y="224269"/>
                                </a:lnTo>
                                <a:lnTo>
                                  <a:pt x="42456" y="248742"/>
                                </a:lnTo>
                                <a:lnTo>
                                  <a:pt x="4394" y="406717"/>
                                </a:lnTo>
                                <a:lnTo>
                                  <a:pt x="0" y="429488"/>
                                </a:lnTo>
                                <a:lnTo>
                                  <a:pt x="1930" y="440029"/>
                                </a:lnTo>
                                <a:lnTo>
                                  <a:pt x="7175" y="448627"/>
                                </a:lnTo>
                                <a:lnTo>
                                  <a:pt x="14960" y="454431"/>
                                </a:lnTo>
                                <a:lnTo>
                                  <a:pt x="24498" y="456552"/>
                                </a:lnTo>
                                <a:lnTo>
                                  <a:pt x="32270" y="454926"/>
                                </a:lnTo>
                                <a:lnTo>
                                  <a:pt x="39014" y="450761"/>
                                </a:lnTo>
                                <a:lnTo>
                                  <a:pt x="44246" y="444500"/>
                                </a:lnTo>
                                <a:lnTo>
                                  <a:pt x="47510" y="436524"/>
                                </a:lnTo>
                                <a:lnTo>
                                  <a:pt x="72986" y="320090"/>
                                </a:lnTo>
                                <a:lnTo>
                                  <a:pt x="72986" y="694474"/>
                                </a:lnTo>
                                <a:lnTo>
                                  <a:pt x="121234" y="694474"/>
                                </a:lnTo>
                                <a:lnTo>
                                  <a:pt x="121234" y="453580"/>
                                </a:lnTo>
                                <a:lnTo>
                                  <a:pt x="145719" y="453580"/>
                                </a:lnTo>
                                <a:lnTo>
                                  <a:pt x="145719" y="694474"/>
                                </a:lnTo>
                                <a:lnTo>
                                  <a:pt x="193890" y="694474"/>
                                </a:lnTo>
                                <a:lnTo>
                                  <a:pt x="193890" y="318376"/>
                                </a:lnTo>
                                <a:lnTo>
                                  <a:pt x="203492" y="363702"/>
                                </a:lnTo>
                                <a:lnTo>
                                  <a:pt x="205257" y="366166"/>
                                </a:lnTo>
                                <a:lnTo>
                                  <a:pt x="207683" y="367525"/>
                                </a:lnTo>
                                <a:lnTo>
                                  <a:pt x="215087" y="372833"/>
                                </a:lnTo>
                                <a:lnTo>
                                  <a:pt x="223100" y="376758"/>
                                </a:lnTo>
                                <a:lnTo>
                                  <a:pt x="231571" y="379247"/>
                                </a:lnTo>
                                <a:lnTo>
                                  <a:pt x="240334" y="380250"/>
                                </a:lnTo>
                                <a:lnTo>
                                  <a:pt x="248043" y="381444"/>
                                </a:lnTo>
                                <a:lnTo>
                                  <a:pt x="255676" y="377609"/>
                                </a:lnTo>
                                <a:lnTo>
                                  <a:pt x="259930" y="370420"/>
                                </a:lnTo>
                                <a:lnTo>
                                  <a:pt x="309727" y="280225"/>
                                </a:lnTo>
                                <a:lnTo>
                                  <a:pt x="312915" y="274675"/>
                                </a:lnTo>
                                <a:lnTo>
                                  <a:pt x="314109" y="268020"/>
                                </a:lnTo>
                                <a:lnTo>
                                  <a:pt x="313080" y="261556"/>
                                </a:lnTo>
                                <a:lnTo>
                                  <a:pt x="424014" y="139014"/>
                                </a:lnTo>
                                <a:lnTo>
                                  <a:pt x="424053" y="130429"/>
                                </a:lnTo>
                                <a:close/>
                              </a:path>
                              <a:path w="619760" h="694690">
                                <a:moveTo>
                                  <a:pt x="619213" y="36068"/>
                                </a:moveTo>
                                <a:lnTo>
                                  <a:pt x="616648" y="22034"/>
                                </a:lnTo>
                                <a:lnTo>
                                  <a:pt x="609650" y="10566"/>
                                </a:lnTo>
                                <a:lnTo>
                                  <a:pt x="599274" y="2832"/>
                                </a:lnTo>
                                <a:lnTo>
                                  <a:pt x="586562" y="0"/>
                                </a:lnTo>
                                <a:lnTo>
                                  <a:pt x="186537" y="0"/>
                                </a:lnTo>
                                <a:lnTo>
                                  <a:pt x="173837" y="2832"/>
                                </a:lnTo>
                                <a:lnTo>
                                  <a:pt x="163449" y="10566"/>
                                </a:lnTo>
                                <a:lnTo>
                                  <a:pt x="156451" y="22034"/>
                                </a:lnTo>
                                <a:lnTo>
                                  <a:pt x="153885" y="36068"/>
                                </a:lnTo>
                                <a:lnTo>
                                  <a:pt x="153885" y="68541"/>
                                </a:lnTo>
                                <a:lnTo>
                                  <a:pt x="163004" y="72047"/>
                                </a:lnTo>
                                <a:lnTo>
                                  <a:pt x="171564" y="76873"/>
                                </a:lnTo>
                                <a:lnTo>
                                  <a:pt x="179451" y="82943"/>
                                </a:lnTo>
                                <a:lnTo>
                                  <a:pt x="186537" y="90182"/>
                                </a:lnTo>
                                <a:lnTo>
                                  <a:pt x="186537" y="36068"/>
                                </a:lnTo>
                                <a:lnTo>
                                  <a:pt x="586562" y="36068"/>
                                </a:lnTo>
                                <a:lnTo>
                                  <a:pt x="586562" y="333705"/>
                                </a:lnTo>
                                <a:lnTo>
                                  <a:pt x="307936" y="333705"/>
                                </a:lnTo>
                                <a:lnTo>
                                  <a:pt x="288010" y="369785"/>
                                </a:lnTo>
                                <a:lnTo>
                                  <a:pt x="586562" y="369785"/>
                                </a:lnTo>
                                <a:lnTo>
                                  <a:pt x="599274" y="366953"/>
                                </a:lnTo>
                                <a:lnTo>
                                  <a:pt x="609650" y="359219"/>
                                </a:lnTo>
                                <a:lnTo>
                                  <a:pt x="616648" y="347751"/>
                                </a:lnTo>
                                <a:lnTo>
                                  <a:pt x="619213" y="333705"/>
                                </a:lnTo>
                                <a:lnTo>
                                  <a:pt x="619213" y="36068"/>
                                </a:lnTo>
                                <a:close/>
                              </a:path>
                            </a:pathLst>
                          </a:custGeom>
                          <a:solidFill>
                            <a:srgbClr val="28AA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Image 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107" y="4885"/>
                            <a:ext cx="4941" cy="17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013547" id="Group 61" o:spid="_x0000_s1026" style="position:absolute;margin-left:90.1pt;margin-top:3.75pt;width:55.55pt;height:54.7pt;z-index:251658248;mso-wrap-distance-left:0;mso-wrap-distance-right:0;mso-position-horizontal-relative:page" coordsize="7054,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">
                <v:shape id="Image 62" o:spid="_x0000_s1027" type="#_x0000_t75" style="position:absolute;left:2191;top:4834;width:4735;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">
                  <v:imagedata r:id="rId101" o:title=""/>
                </v:shape>
                <v:shape id="Image 63" o:spid="_x0000_s1028" type="#_x0000_t75" style="position:absolute;left:848;top:921;width:970;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">
                  <v:imagedata r:id="rId102" o:title=""/>
                </v:shape>
                <v:shape id="Graphic 64" o:spid="_x0000_s1029" style="position:absolute;width:6197;height:6946;visibility:visible;mso-wrap-style:square;v-text-anchor:top" coordsize="619760,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" path="m424053,130429r-4763,-5334l414489,119875r-7708,l296506,241617r-6388,-1003l240588,305206,230238,256641,200025,229895,163347,215912r-30036,-3238l123177,213220,79527,224269,42456,248742,4394,406717,,429488r1930,10541l7175,448627r7785,5804l24498,456552r7772,-1626l39014,450761r5232,-6261l47510,436524,72986,320090r,374384l121234,694474r,-240894l145719,453580r,240894l193890,694474r,-376098l203492,363702r1765,2464l207683,367525r7404,5308l223100,376758r8471,2489l240334,380250r7709,1194l255676,377609r4254,-7189l309727,280225r3188,-5550l314109,268020r-1029,-6464l424014,139014r39,-8585xem619213,36068l616648,22034,609650,10566,599274,2832,586562,,186537,,173837,2832r-10388,7734l156451,22034r-2566,14034l153885,68541r9119,3506l171564,76873r7887,6070l186537,90182r,-54114l586562,36068r,297637l307936,333705r-19926,36080l586562,369785r12712,-2832l609650,359219r6998,-11468l619213,333705r,-297637xe" fillcolor="#28aae1" stroked="f">
                  <v:path arrowok="t" o:connecttype="custom" o:connectlocs="4192,1251;4067,1199;2901,2406;2302,2566;1633,2159;1232,2132;425,2487;0,4294;72,4486;245,4565;390,4507;475,4365;730,6944;1212,4535;1457,6944;1939,3183;2052,3661;2151,3728;2315,3792;2480,3814;2599,3704;3129,2746;3130,2615;4240,1304;6166,220;5992,28;1865,0;1634,106;1539,361;1630,720;1794,829;1865,361;5865,3337;2880,3697;5992,3669;6166,3477;6192,361" o:connectangles="0,0,0,0,0,0,0,0,0,0,0,0,0,0,0,0,0,0,0,0,0,0,0,0,0,0,0,0,0,0,0,0,0,0,0,0,0"/>
                </v:shape>
                <v:shape id="Image 65" o:spid="_x0000_s1030" type="#_x0000_t75" style="position:absolute;left:2107;top:4885;width:494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">
                  <v:imagedata r:id="rId103" o:title=""/>
                </v:shape>
                <w10:wrap anchorx="page"/>
              </v:group>
            </w:pict>
          </mc:Fallback>
        </mc:AlternateContent>
      </w:r>
      <w:r>
        <w:rPr>
          <w:noProof/>
        </w:rPr>
        <mc:AlternateContent>
          <mc:Choice Requires="wps">
            <w:drawing>
              <wp:anchor distT="0" distB="0" distL="0" distR="0" simplePos="0" relativeHeight="251658249" behindDoc="0" locked="0" layoutInCell="1" allowOverlap="1" wp14:anchorId="655924A9" wp14:editId="35BC7067">
                <wp:simplePos x="0" y="0"/>
                <wp:positionH relativeFrom="page">
                  <wp:posOffset>3857625</wp:posOffset>
                </wp:positionH>
                <wp:positionV relativeFrom="paragraph">
                  <wp:posOffset>71755</wp:posOffset>
                </wp:positionV>
                <wp:extent cx="3114675" cy="236220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2362200"/>
                        </a:xfrm>
                        <a:prstGeom prst="rect">
                          <a:avLst/>
                        </a:prstGeom>
                        <a:solidFill>
                          <a:srgbClr val="ADD5E8"/>
                        </a:solidFill>
                      </wps:spPr>
                      <wps:txbx>
                        <w:txbxContent>
                          <w:p w14:paraId="2D449572" w14:textId="77777777" w:rsidR="00E1255D" w:rsidRDefault="00237B0A">
                            <w:pPr>
                              <w:spacing w:before="79"/>
                              <w:ind w:left="150"/>
                              <w:rPr>
                                <w:b/>
                                <w:color w:val="000000"/>
                                <w:sz w:val="21"/>
                              </w:rPr>
                            </w:pPr>
                            <w:r>
                              <w:rPr>
                                <w:b/>
                                <w:color w:val="252525"/>
                                <w:sz w:val="21"/>
                              </w:rPr>
                              <w:t>Suggested</w:t>
                            </w:r>
                            <w:r>
                              <w:rPr>
                                <w:b/>
                                <w:color w:val="252525"/>
                                <w:spacing w:val="-10"/>
                                <w:sz w:val="21"/>
                              </w:rPr>
                              <w:t xml:space="preserve"> </w:t>
                            </w:r>
                            <w:r>
                              <w:rPr>
                                <w:b/>
                                <w:color w:val="252525"/>
                                <w:sz w:val="21"/>
                              </w:rPr>
                              <w:t>training</w:t>
                            </w:r>
                            <w:r>
                              <w:rPr>
                                <w:b/>
                                <w:color w:val="252525"/>
                                <w:spacing w:val="-5"/>
                                <w:sz w:val="21"/>
                              </w:rPr>
                              <w:t xml:space="preserve"> </w:t>
                            </w:r>
                            <w:r>
                              <w:rPr>
                                <w:b/>
                                <w:color w:val="252525"/>
                                <w:spacing w:val="-2"/>
                                <w:sz w:val="21"/>
                              </w:rPr>
                              <w:t>topics:</w:t>
                            </w:r>
                          </w:p>
                          <w:p w14:paraId="3B25FEDF" w14:textId="77777777" w:rsidR="00E1255D" w:rsidRDefault="00E1255D">
                            <w:pPr>
                              <w:pStyle w:val="BodyText"/>
                              <w:spacing w:before="11"/>
                              <w:rPr>
                                <w:b/>
                                <w:color w:val="000000"/>
                                <w:sz w:val="17"/>
                              </w:rPr>
                            </w:pPr>
                          </w:p>
                          <w:p w14:paraId="3BAF7D4A" w14:textId="77777777" w:rsidR="00E1255D" w:rsidRDefault="00237B0A">
                            <w:pPr>
                              <w:numPr>
                                <w:ilvl w:val="0"/>
                                <w:numId w:val="11"/>
                              </w:numPr>
                              <w:tabs>
                                <w:tab w:val="left" w:pos="791"/>
                              </w:tabs>
                              <w:spacing w:line="288" w:lineRule="auto"/>
                              <w:ind w:right="205"/>
                              <w:rPr>
                                <w:color w:val="000000"/>
                                <w:sz w:val="21"/>
                              </w:rPr>
                            </w:pPr>
                            <w:r>
                              <w:rPr>
                                <w:color w:val="252525"/>
                                <w:sz w:val="21"/>
                              </w:rPr>
                              <w:t>Link</w:t>
                            </w:r>
                            <w:r>
                              <w:rPr>
                                <w:color w:val="252525"/>
                                <w:spacing w:val="-8"/>
                                <w:sz w:val="21"/>
                              </w:rPr>
                              <w:t xml:space="preserve"> </w:t>
                            </w:r>
                            <w:r>
                              <w:rPr>
                                <w:color w:val="252525"/>
                                <w:sz w:val="21"/>
                              </w:rPr>
                              <w:t>between</w:t>
                            </w:r>
                            <w:r>
                              <w:rPr>
                                <w:color w:val="252525"/>
                                <w:spacing w:val="-9"/>
                                <w:sz w:val="21"/>
                              </w:rPr>
                              <w:t xml:space="preserve"> </w:t>
                            </w:r>
                            <w:r>
                              <w:rPr>
                                <w:color w:val="252525"/>
                                <w:sz w:val="21"/>
                              </w:rPr>
                              <w:t>mental</w:t>
                            </w:r>
                            <w:r>
                              <w:rPr>
                                <w:color w:val="252525"/>
                                <w:spacing w:val="-8"/>
                                <w:sz w:val="21"/>
                              </w:rPr>
                              <w:t xml:space="preserve"> </w:t>
                            </w:r>
                            <w:r>
                              <w:rPr>
                                <w:color w:val="252525"/>
                                <w:sz w:val="21"/>
                              </w:rPr>
                              <w:t>illnesses,</w:t>
                            </w:r>
                            <w:r>
                              <w:rPr>
                                <w:color w:val="252525"/>
                                <w:spacing w:val="-8"/>
                                <w:sz w:val="21"/>
                              </w:rPr>
                              <w:t xml:space="preserve"> </w:t>
                            </w:r>
                            <w:r>
                              <w:rPr>
                                <w:color w:val="252525"/>
                                <w:sz w:val="21"/>
                              </w:rPr>
                              <w:t>substance</w:t>
                            </w:r>
                            <w:r>
                              <w:rPr>
                                <w:color w:val="252525"/>
                                <w:spacing w:val="-9"/>
                                <w:sz w:val="21"/>
                              </w:rPr>
                              <w:t xml:space="preserve"> </w:t>
                            </w:r>
                            <w:r>
                              <w:rPr>
                                <w:color w:val="252525"/>
                                <w:sz w:val="21"/>
                              </w:rPr>
                              <w:t>use, and tobacco dependence</w:t>
                            </w:r>
                          </w:p>
                          <w:p w14:paraId="56665646" w14:textId="77777777" w:rsidR="00E1255D" w:rsidRDefault="00237B0A">
                            <w:pPr>
                              <w:numPr>
                                <w:ilvl w:val="0"/>
                                <w:numId w:val="11"/>
                              </w:numPr>
                              <w:tabs>
                                <w:tab w:val="left" w:pos="791"/>
                              </w:tabs>
                              <w:spacing w:before="2"/>
                              <w:ind w:hanging="360"/>
                              <w:rPr>
                                <w:color w:val="000000"/>
                                <w:sz w:val="21"/>
                              </w:rPr>
                            </w:pPr>
                            <w:r>
                              <w:rPr>
                                <w:color w:val="252525"/>
                                <w:sz w:val="21"/>
                              </w:rPr>
                              <w:t>Screening</w:t>
                            </w:r>
                            <w:r>
                              <w:rPr>
                                <w:color w:val="252525"/>
                                <w:spacing w:val="-12"/>
                                <w:sz w:val="21"/>
                              </w:rPr>
                              <w:t xml:space="preserve"> </w:t>
                            </w:r>
                            <w:r>
                              <w:rPr>
                                <w:color w:val="252525"/>
                                <w:sz w:val="21"/>
                              </w:rPr>
                              <w:t>and</w:t>
                            </w:r>
                            <w:r>
                              <w:rPr>
                                <w:color w:val="252525"/>
                                <w:spacing w:val="-12"/>
                                <w:sz w:val="21"/>
                              </w:rPr>
                              <w:t xml:space="preserve"> </w:t>
                            </w:r>
                            <w:r>
                              <w:rPr>
                                <w:color w:val="252525"/>
                                <w:sz w:val="21"/>
                              </w:rPr>
                              <w:t>assessment</w:t>
                            </w:r>
                            <w:r>
                              <w:rPr>
                                <w:color w:val="252525"/>
                                <w:spacing w:val="-11"/>
                                <w:sz w:val="21"/>
                              </w:rPr>
                              <w:t xml:space="preserve"> </w:t>
                            </w:r>
                            <w:r>
                              <w:rPr>
                                <w:color w:val="252525"/>
                                <w:spacing w:val="-2"/>
                                <w:sz w:val="21"/>
                              </w:rPr>
                              <w:t>tools</w:t>
                            </w:r>
                          </w:p>
                          <w:p w14:paraId="2F08A5D4" w14:textId="77777777" w:rsidR="00E1255D" w:rsidRDefault="00237B0A">
                            <w:pPr>
                              <w:numPr>
                                <w:ilvl w:val="0"/>
                                <w:numId w:val="11"/>
                              </w:numPr>
                              <w:tabs>
                                <w:tab w:val="left" w:pos="791"/>
                              </w:tabs>
                              <w:spacing w:before="50"/>
                              <w:ind w:hanging="360"/>
                              <w:rPr>
                                <w:color w:val="000000"/>
                                <w:sz w:val="21"/>
                              </w:rPr>
                            </w:pPr>
                            <w:r>
                              <w:rPr>
                                <w:color w:val="252525"/>
                                <w:spacing w:val="-2"/>
                                <w:sz w:val="21"/>
                              </w:rPr>
                              <w:t>Counseling</w:t>
                            </w:r>
                            <w:r>
                              <w:rPr>
                                <w:color w:val="252525"/>
                                <w:spacing w:val="3"/>
                                <w:sz w:val="21"/>
                              </w:rPr>
                              <w:t xml:space="preserve"> </w:t>
                            </w:r>
                            <w:r>
                              <w:rPr>
                                <w:color w:val="252525"/>
                                <w:spacing w:val="-2"/>
                                <w:sz w:val="21"/>
                              </w:rPr>
                              <w:t>strategies</w:t>
                            </w:r>
                          </w:p>
                          <w:p w14:paraId="79CE8D27" w14:textId="77777777" w:rsidR="00E1255D" w:rsidRDefault="00237B0A">
                            <w:pPr>
                              <w:numPr>
                                <w:ilvl w:val="0"/>
                                <w:numId w:val="11"/>
                              </w:numPr>
                              <w:tabs>
                                <w:tab w:val="left" w:pos="791"/>
                              </w:tabs>
                              <w:spacing w:before="51"/>
                              <w:ind w:hanging="360"/>
                              <w:rPr>
                                <w:color w:val="000000"/>
                                <w:sz w:val="21"/>
                              </w:rPr>
                            </w:pPr>
                            <w:r>
                              <w:rPr>
                                <w:color w:val="252525"/>
                                <w:spacing w:val="-2"/>
                                <w:sz w:val="21"/>
                              </w:rPr>
                              <w:t>Motivational</w:t>
                            </w:r>
                            <w:r>
                              <w:rPr>
                                <w:color w:val="252525"/>
                                <w:spacing w:val="12"/>
                                <w:sz w:val="21"/>
                              </w:rPr>
                              <w:t xml:space="preserve"> </w:t>
                            </w:r>
                            <w:r>
                              <w:rPr>
                                <w:color w:val="252525"/>
                                <w:spacing w:val="-2"/>
                                <w:sz w:val="21"/>
                              </w:rPr>
                              <w:t>interviewing</w:t>
                            </w:r>
                          </w:p>
                          <w:p w14:paraId="040A1AE4" w14:textId="77777777" w:rsidR="00E1255D" w:rsidRDefault="00237B0A">
                            <w:pPr>
                              <w:numPr>
                                <w:ilvl w:val="0"/>
                                <w:numId w:val="11"/>
                              </w:numPr>
                              <w:tabs>
                                <w:tab w:val="left" w:pos="791"/>
                              </w:tabs>
                              <w:spacing w:before="51"/>
                              <w:ind w:hanging="360"/>
                              <w:rPr>
                                <w:color w:val="000000"/>
                                <w:sz w:val="21"/>
                              </w:rPr>
                            </w:pPr>
                            <w:r>
                              <w:rPr>
                                <w:color w:val="252525"/>
                                <w:spacing w:val="-2"/>
                                <w:sz w:val="21"/>
                              </w:rPr>
                              <w:t>Evidence-based</w:t>
                            </w:r>
                            <w:r>
                              <w:rPr>
                                <w:color w:val="252525"/>
                                <w:spacing w:val="14"/>
                                <w:sz w:val="21"/>
                              </w:rPr>
                              <w:t xml:space="preserve"> </w:t>
                            </w:r>
                            <w:r>
                              <w:rPr>
                                <w:color w:val="252525"/>
                                <w:spacing w:val="-2"/>
                                <w:sz w:val="21"/>
                              </w:rPr>
                              <w:t>pharmacotherapy</w:t>
                            </w:r>
                          </w:p>
                          <w:p w14:paraId="12B64AEA" w14:textId="77777777" w:rsidR="00E1255D" w:rsidRDefault="00237B0A">
                            <w:pPr>
                              <w:numPr>
                                <w:ilvl w:val="0"/>
                                <w:numId w:val="11"/>
                              </w:numPr>
                              <w:tabs>
                                <w:tab w:val="left" w:pos="791"/>
                              </w:tabs>
                              <w:spacing w:before="51"/>
                              <w:ind w:hanging="360"/>
                              <w:rPr>
                                <w:color w:val="000000"/>
                                <w:sz w:val="21"/>
                              </w:rPr>
                            </w:pPr>
                            <w:r>
                              <w:rPr>
                                <w:color w:val="252525"/>
                                <w:sz w:val="21"/>
                              </w:rPr>
                              <w:t>Workflow</w:t>
                            </w:r>
                            <w:r>
                              <w:rPr>
                                <w:color w:val="252525"/>
                                <w:spacing w:val="-11"/>
                                <w:sz w:val="21"/>
                              </w:rPr>
                              <w:t xml:space="preserve"> </w:t>
                            </w:r>
                            <w:r>
                              <w:rPr>
                                <w:color w:val="252525"/>
                                <w:spacing w:val="-2"/>
                                <w:sz w:val="21"/>
                              </w:rPr>
                              <w:t>training</w:t>
                            </w:r>
                          </w:p>
                          <w:p w14:paraId="76649B51" w14:textId="77777777" w:rsidR="00E1255D" w:rsidRDefault="00237B0A">
                            <w:pPr>
                              <w:numPr>
                                <w:ilvl w:val="0"/>
                                <w:numId w:val="11"/>
                              </w:numPr>
                              <w:tabs>
                                <w:tab w:val="left" w:pos="791"/>
                              </w:tabs>
                              <w:spacing w:before="51"/>
                              <w:ind w:hanging="360"/>
                              <w:rPr>
                                <w:color w:val="000000"/>
                                <w:sz w:val="21"/>
                              </w:rPr>
                            </w:pPr>
                            <w:r>
                              <w:rPr>
                                <w:color w:val="252525"/>
                                <w:sz w:val="21"/>
                              </w:rPr>
                              <w:t>Strategies</w:t>
                            </w:r>
                            <w:r>
                              <w:rPr>
                                <w:color w:val="252525"/>
                                <w:spacing w:val="-12"/>
                                <w:sz w:val="21"/>
                              </w:rPr>
                              <w:t xml:space="preserve"> </w:t>
                            </w:r>
                            <w:r>
                              <w:rPr>
                                <w:color w:val="252525"/>
                                <w:sz w:val="21"/>
                              </w:rPr>
                              <w:t>to</w:t>
                            </w:r>
                            <w:r>
                              <w:rPr>
                                <w:color w:val="252525"/>
                                <w:spacing w:val="-11"/>
                                <w:sz w:val="21"/>
                              </w:rPr>
                              <w:t xml:space="preserve"> </w:t>
                            </w:r>
                            <w:r>
                              <w:rPr>
                                <w:color w:val="252525"/>
                                <w:sz w:val="21"/>
                              </w:rPr>
                              <w:t>work</w:t>
                            </w:r>
                            <w:r>
                              <w:rPr>
                                <w:color w:val="252525"/>
                                <w:spacing w:val="-11"/>
                                <w:sz w:val="21"/>
                              </w:rPr>
                              <w:t xml:space="preserve"> </w:t>
                            </w:r>
                            <w:r>
                              <w:rPr>
                                <w:color w:val="252525"/>
                                <w:sz w:val="21"/>
                              </w:rPr>
                              <w:t>with</w:t>
                            </w:r>
                            <w:r>
                              <w:rPr>
                                <w:color w:val="252525"/>
                                <w:spacing w:val="-11"/>
                                <w:sz w:val="21"/>
                              </w:rPr>
                              <w:t xml:space="preserve"> </w:t>
                            </w:r>
                            <w:r>
                              <w:rPr>
                                <w:color w:val="252525"/>
                                <w:sz w:val="21"/>
                              </w:rPr>
                              <w:t>priority</w:t>
                            </w:r>
                            <w:r>
                              <w:rPr>
                                <w:color w:val="252525"/>
                                <w:spacing w:val="-8"/>
                                <w:sz w:val="21"/>
                              </w:rPr>
                              <w:t xml:space="preserve"> </w:t>
                            </w:r>
                            <w:proofErr w:type="gramStart"/>
                            <w:r>
                              <w:rPr>
                                <w:color w:val="252525"/>
                                <w:spacing w:val="-2"/>
                                <w:sz w:val="21"/>
                              </w:rPr>
                              <w:t>populations</w:t>
                            </w:r>
                            <w:proofErr w:type="gramEnd"/>
                          </w:p>
                          <w:p w14:paraId="0CA767FE" w14:textId="77777777" w:rsidR="00E1255D" w:rsidRDefault="00237B0A">
                            <w:pPr>
                              <w:numPr>
                                <w:ilvl w:val="0"/>
                                <w:numId w:val="11"/>
                              </w:numPr>
                              <w:tabs>
                                <w:tab w:val="left" w:pos="791"/>
                              </w:tabs>
                              <w:spacing w:before="54"/>
                              <w:ind w:hanging="360"/>
                              <w:rPr>
                                <w:color w:val="000000"/>
                                <w:sz w:val="21"/>
                              </w:rPr>
                            </w:pPr>
                            <w:r>
                              <w:rPr>
                                <w:color w:val="252525"/>
                                <w:sz w:val="21"/>
                              </w:rPr>
                              <w:t>Tobacco</w:t>
                            </w:r>
                            <w:r>
                              <w:rPr>
                                <w:color w:val="252525"/>
                                <w:spacing w:val="-9"/>
                                <w:sz w:val="21"/>
                              </w:rPr>
                              <w:t xml:space="preserve"> </w:t>
                            </w:r>
                            <w:r>
                              <w:rPr>
                                <w:color w:val="252525"/>
                                <w:sz w:val="21"/>
                              </w:rPr>
                              <w:t>Treatment</w:t>
                            </w:r>
                            <w:r>
                              <w:rPr>
                                <w:color w:val="252525"/>
                                <w:spacing w:val="-7"/>
                                <w:sz w:val="21"/>
                              </w:rPr>
                              <w:t xml:space="preserve"> </w:t>
                            </w:r>
                            <w:r>
                              <w:rPr>
                                <w:color w:val="252525"/>
                                <w:sz w:val="21"/>
                              </w:rPr>
                              <w:t>Specialist</w:t>
                            </w:r>
                            <w:r>
                              <w:rPr>
                                <w:color w:val="252525"/>
                                <w:spacing w:val="-8"/>
                                <w:sz w:val="21"/>
                              </w:rPr>
                              <w:t xml:space="preserve"> </w:t>
                            </w:r>
                            <w:r>
                              <w:rPr>
                                <w:color w:val="252525"/>
                                <w:spacing w:val="-2"/>
                                <w:sz w:val="21"/>
                              </w:rPr>
                              <w:t>training</w:t>
                            </w:r>
                          </w:p>
                          <w:p w14:paraId="0D4D2E9A" w14:textId="77777777" w:rsidR="00E1255D" w:rsidRDefault="00237B0A">
                            <w:pPr>
                              <w:numPr>
                                <w:ilvl w:val="0"/>
                                <w:numId w:val="11"/>
                              </w:numPr>
                              <w:tabs>
                                <w:tab w:val="left" w:pos="791"/>
                              </w:tabs>
                              <w:spacing w:before="51"/>
                              <w:ind w:hanging="360"/>
                              <w:rPr>
                                <w:color w:val="000000"/>
                                <w:sz w:val="21"/>
                              </w:rPr>
                            </w:pPr>
                            <w:r>
                              <w:rPr>
                                <w:color w:val="252525"/>
                                <w:sz w:val="21"/>
                              </w:rPr>
                              <w:t>Community</w:t>
                            </w:r>
                            <w:r>
                              <w:rPr>
                                <w:color w:val="252525"/>
                                <w:spacing w:val="-8"/>
                                <w:sz w:val="21"/>
                              </w:rPr>
                              <w:t xml:space="preserve"> </w:t>
                            </w:r>
                            <w:r>
                              <w:rPr>
                                <w:color w:val="252525"/>
                                <w:sz w:val="21"/>
                              </w:rPr>
                              <w:t>referrals</w:t>
                            </w:r>
                            <w:r>
                              <w:rPr>
                                <w:color w:val="252525"/>
                                <w:spacing w:val="-8"/>
                                <w:sz w:val="21"/>
                              </w:rPr>
                              <w:t xml:space="preserve"> </w:t>
                            </w:r>
                            <w:r>
                              <w:rPr>
                                <w:color w:val="252525"/>
                                <w:sz w:val="21"/>
                              </w:rPr>
                              <w:t>and</w:t>
                            </w:r>
                            <w:r>
                              <w:rPr>
                                <w:color w:val="252525"/>
                                <w:spacing w:val="-7"/>
                                <w:sz w:val="21"/>
                              </w:rPr>
                              <w:t xml:space="preserve"> </w:t>
                            </w:r>
                            <w:r>
                              <w:rPr>
                                <w:color w:val="252525"/>
                                <w:spacing w:val="-2"/>
                                <w:sz w:val="21"/>
                              </w:rPr>
                              <w:t>resources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55924A9" id="Text Box 96" o:spid="_x0000_s1071" type="#_x0000_t202" style="position:absolute;left:0;text-align:left;margin-left:303.75pt;margin-top:5.65pt;width:245.25pt;height:186pt;z-index:2516582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" fillcolor="#add5e8" stroked="f">
                <v:textbox inset="0,0,0,0">
                  <w:txbxContent>
                    <w:p w14:paraId="2D449572" w14:textId="77777777" w:rsidR="00E1255D" w:rsidRDefault="00237B0A">
                      <w:pPr>
                        <w:spacing w:before="79"/>
                        <w:ind w:left="150"/>
                        <w:rPr>
                          <w:b/>
                          <w:color w:val="000000"/>
                          <w:sz w:val="21"/>
                        </w:rPr>
                      </w:pPr>
                      <w:r>
                        <w:rPr>
                          <w:b/>
                          <w:color w:val="252525"/>
                          <w:sz w:val="21"/>
                        </w:rPr>
                        <w:t>Suggested</w:t>
                      </w:r>
                      <w:r>
                        <w:rPr>
                          <w:b/>
                          <w:color w:val="252525"/>
                          <w:spacing w:val="-10"/>
                          <w:sz w:val="21"/>
                        </w:rPr>
                        <w:t xml:space="preserve"> </w:t>
                      </w:r>
                      <w:r>
                        <w:rPr>
                          <w:b/>
                          <w:color w:val="252525"/>
                          <w:sz w:val="21"/>
                        </w:rPr>
                        <w:t>training</w:t>
                      </w:r>
                      <w:r>
                        <w:rPr>
                          <w:b/>
                          <w:color w:val="252525"/>
                          <w:spacing w:val="-5"/>
                          <w:sz w:val="21"/>
                        </w:rPr>
                        <w:t xml:space="preserve"> </w:t>
                      </w:r>
                      <w:r>
                        <w:rPr>
                          <w:b/>
                          <w:color w:val="252525"/>
                          <w:spacing w:val="-2"/>
                          <w:sz w:val="21"/>
                        </w:rPr>
                        <w:t>topics:</w:t>
                      </w:r>
                    </w:p>
                    <w:p w14:paraId="3B25FEDF" w14:textId="77777777" w:rsidR="00E1255D" w:rsidRDefault="00E1255D">
                      <w:pPr>
                        <w:pStyle w:val="BodyText"/>
                        <w:spacing w:before="11"/>
                        <w:rPr>
                          <w:b/>
                          <w:color w:val="000000"/>
                          <w:sz w:val="17"/>
                        </w:rPr>
                      </w:pPr>
                    </w:p>
                    <w:p w14:paraId="3BAF7D4A" w14:textId="77777777" w:rsidR="00E1255D" w:rsidRDefault="00237B0A">
                      <w:pPr>
                        <w:numPr>
                          <w:ilvl w:val="0"/>
                          <w:numId w:val="11"/>
                        </w:numPr>
                        <w:tabs>
                          <w:tab w:val="left" w:pos="791"/>
                        </w:tabs>
                        <w:spacing w:line="288" w:lineRule="auto"/>
                        <w:ind w:right="205"/>
                        <w:rPr>
                          <w:color w:val="000000"/>
                          <w:sz w:val="21"/>
                        </w:rPr>
                      </w:pPr>
                      <w:r>
                        <w:rPr>
                          <w:color w:val="252525"/>
                          <w:sz w:val="21"/>
                        </w:rPr>
                        <w:t>Link</w:t>
                      </w:r>
                      <w:r>
                        <w:rPr>
                          <w:color w:val="252525"/>
                          <w:spacing w:val="-8"/>
                          <w:sz w:val="21"/>
                        </w:rPr>
                        <w:t xml:space="preserve"> </w:t>
                      </w:r>
                      <w:r>
                        <w:rPr>
                          <w:color w:val="252525"/>
                          <w:sz w:val="21"/>
                        </w:rPr>
                        <w:t>between</w:t>
                      </w:r>
                      <w:r>
                        <w:rPr>
                          <w:color w:val="252525"/>
                          <w:spacing w:val="-9"/>
                          <w:sz w:val="21"/>
                        </w:rPr>
                        <w:t xml:space="preserve"> </w:t>
                      </w:r>
                      <w:r>
                        <w:rPr>
                          <w:color w:val="252525"/>
                          <w:sz w:val="21"/>
                        </w:rPr>
                        <w:t>mental</w:t>
                      </w:r>
                      <w:r>
                        <w:rPr>
                          <w:color w:val="252525"/>
                          <w:spacing w:val="-8"/>
                          <w:sz w:val="21"/>
                        </w:rPr>
                        <w:t xml:space="preserve"> </w:t>
                      </w:r>
                      <w:r>
                        <w:rPr>
                          <w:color w:val="252525"/>
                          <w:sz w:val="21"/>
                        </w:rPr>
                        <w:t>illnesses,</w:t>
                      </w:r>
                      <w:r>
                        <w:rPr>
                          <w:color w:val="252525"/>
                          <w:spacing w:val="-8"/>
                          <w:sz w:val="21"/>
                        </w:rPr>
                        <w:t xml:space="preserve"> </w:t>
                      </w:r>
                      <w:r>
                        <w:rPr>
                          <w:color w:val="252525"/>
                          <w:sz w:val="21"/>
                        </w:rPr>
                        <w:t>substance</w:t>
                      </w:r>
                      <w:r>
                        <w:rPr>
                          <w:color w:val="252525"/>
                          <w:spacing w:val="-9"/>
                          <w:sz w:val="21"/>
                        </w:rPr>
                        <w:t xml:space="preserve"> </w:t>
                      </w:r>
                      <w:r>
                        <w:rPr>
                          <w:color w:val="252525"/>
                          <w:sz w:val="21"/>
                        </w:rPr>
                        <w:t>use, and tobacco dependence</w:t>
                      </w:r>
                    </w:p>
                    <w:p w14:paraId="56665646" w14:textId="77777777" w:rsidR="00E1255D" w:rsidRDefault="00237B0A">
                      <w:pPr>
                        <w:numPr>
                          <w:ilvl w:val="0"/>
                          <w:numId w:val="11"/>
                        </w:numPr>
                        <w:tabs>
                          <w:tab w:val="left" w:pos="791"/>
                        </w:tabs>
                        <w:spacing w:before="2"/>
                        <w:ind w:hanging="360"/>
                        <w:rPr>
                          <w:color w:val="000000"/>
                          <w:sz w:val="21"/>
                        </w:rPr>
                      </w:pPr>
                      <w:r>
                        <w:rPr>
                          <w:color w:val="252525"/>
                          <w:sz w:val="21"/>
                        </w:rPr>
                        <w:t>Screening</w:t>
                      </w:r>
                      <w:r>
                        <w:rPr>
                          <w:color w:val="252525"/>
                          <w:spacing w:val="-12"/>
                          <w:sz w:val="21"/>
                        </w:rPr>
                        <w:t xml:space="preserve"> </w:t>
                      </w:r>
                      <w:r>
                        <w:rPr>
                          <w:color w:val="252525"/>
                          <w:sz w:val="21"/>
                        </w:rPr>
                        <w:t>and</w:t>
                      </w:r>
                      <w:r>
                        <w:rPr>
                          <w:color w:val="252525"/>
                          <w:spacing w:val="-12"/>
                          <w:sz w:val="21"/>
                        </w:rPr>
                        <w:t xml:space="preserve"> </w:t>
                      </w:r>
                      <w:r>
                        <w:rPr>
                          <w:color w:val="252525"/>
                          <w:sz w:val="21"/>
                        </w:rPr>
                        <w:t>assessment</w:t>
                      </w:r>
                      <w:r>
                        <w:rPr>
                          <w:color w:val="252525"/>
                          <w:spacing w:val="-11"/>
                          <w:sz w:val="21"/>
                        </w:rPr>
                        <w:t xml:space="preserve"> </w:t>
                      </w:r>
                      <w:r>
                        <w:rPr>
                          <w:color w:val="252525"/>
                          <w:spacing w:val="-2"/>
                          <w:sz w:val="21"/>
                        </w:rPr>
                        <w:t>tools</w:t>
                      </w:r>
                    </w:p>
                    <w:p w14:paraId="2F08A5D4" w14:textId="77777777" w:rsidR="00E1255D" w:rsidRDefault="00237B0A">
                      <w:pPr>
                        <w:numPr>
                          <w:ilvl w:val="0"/>
                          <w:numId w:val="11"/>
                        </w:numPr>
                        <w:tabs>
                          <w:tab w:val="left" w:pos="791"/>
                        </w:tabs>
                        <w:spacing w:before="50"/>
                        <w:ind w:hanging="360"/>
                        <w:rPr>
                          <w:color w:val="000000"/>
                          <w:sz w:val="21"/>
                        </w:rPr>
                      </w:pPr>
                      <w:r>
                        <w:rPr>
                          <w:color w:val="252525"/>
                          <w:spacing w:val="-2"/>
                          <w:sz w:val="21"/>
                        </w:rPr>
                        <w:t>Counseling</w:t>
                      </w:r>
                      <w:r>
                        <w:rPr>
                          <w:color w:val="252525"/>
                          <w:spacing w:val="3"/>
                          <w:sz w:val="21"/>
                        </w:rPr>
                        <w:t xml:space="preserve"> </w:t>
                      </w:r>
                      <w:r>
                        <w:rPr>
                          <w:color w:val="252525"/>
                          <w:spacing w:val="-2"/>
                          <w:sz w:val="21"/>
                        </w:rPr>
                        <w:t>strategies</w:t>
                      </w:r>
                    </w:p>
                    <w:p w14:paraId="79CE8D27" w14:textId="77777777" w:rsidR="00E1255D" w:rsidRDefault="00237B0A">
                      <w:pPr>
                        <w:numPr>
                          <w:ilvl w:val="0"/>
                          <w:numId w:val="11"/>
                        </w:numPr>
                        <w:tabs>
                          <w:tab w:val="left" w:pos="791"/>
                        </w:tabs>
                        <w:spacing w:before="51"/>
                        <w:ind w:hanging="360"/>
                        <w:rPr>
                          <w:color w:val="000000"/>
                          <w:sz w:val="21"/>
                        </w:rPr>
                      </w:pPr>
                      <w:r>
                        <w:rPr>
                          <w:color w:val="252525"/>
                          <w:spacing w:val="-2"/>
                          <w:sz w:val="21"/>
                        </w:rPr>
                        <w:t>Motivational</w:t>
                      </w:r>
                      <w:r>
                        <w:rPr>
                          <w:color w:val="252525"/>
                          <w:spacing w:val="12"/>
                          <w:sz w:val="21"/>
                        </w:rPr>
                        <w:t xml:space="preserve"> </w:t>
                      </w:r>
                      <w:r>
                        <w:rPr>
                          <w:color w:val="252525"/>
                          <w:spacing w:val="-2"/>
                          <w:sz w:val="21"/>
                        </w:rPr>
                        <w:t>interviewing</w:t>
                      </w:r>
                    </w:p>
                    <w:p w14:paraId="040A1AE4" w14:textId="77777777" w:rsidR="00E1255D" w:rsidRDefault="00237B0A">
                      <w:pPr>
                        <w:numPr>
                          <w:ilvl w:val="0"/>
                          <w:numId w:val="11"/>
                        </w:numPr>
                        <w:tabs>
                          <w:tab w:val="left" w:pos="791"/>
                        </w:tabs>
                        <w:spacing w:before="51"/>
                        <w:ind w:hanging="360"/>
                        <w:rPr>
                          <w:color w:val="000000"/>
                          <w:sz w:val="21"/>
                        </w:rPr>
                      </w:pPr>
                      <w:r>
                        <w:rPr>
                          <w:color w:val="252525"/>
                          <w:spacing w:val="-2"/>
                          <w:sz w:val="21"/>
                        </w:rPr>
                        <w:t>Evidence-based</w:t>
                      </w:r>
                      <w:r>
                        <w:rPr>
                          <w:color w:val="252525"/>
                          <w:spacing w:val="14"/>
                          <w:sz w:val="21"/>
                        </w:rPr>
                        <w:t xml:space="preserve"> </w:t>
                      </w:r>
                      <w:r>
                        <w:rPr>
                          <w:color w:val="252525"/>
                          <w:spacing w:val="-2"/>
                          <w:sz w:val="21"/>
                        </w:rPr>
                        <w:t>pharmacotherapy</w:t>
                      </w:r>
                    </w:p>
                    <w:p w14:paraId="12B64AEA" w14:textId="77777777" w:rsidR="00E1255D" w:rsidRDefault="00237B0A">
                      <w:pPr>
                        <w:numPr>
                          <w:ilvl w:val="0"/>
                          <w:numId w:val="11"/>
                        </w:numPr>
                        <w:tabs>
                          <w:tab w:val="left" w:pos="791"/>
                        </w:tabs>
                        <w:spacing w:before="51"/>
                        <w:ind w:hanging="360"/>
                        <w:rPr>
                          <w:color w:val="000000"/>
                          <w:sz w:val="21"/>
                        </w:rPr>
                      </w:pPr>
                      <w:r>
                        <w:rPr>
                          <w:color w:val="252525"/>
                          <w:sz w:val="21"/>
                        </w:rPr>
                        <w:t>Workflow</w:t>
                      </w:r>
                      <w:r>
                        <w:rPr>
                          <w:color w:val="252525"/>
                          <w:spacing w:val="-11"/>
                          <w:sz w:val="21"/>
                        </w:rPr>
                        <w:t xml:space="preserve"> </w:t>
                      </w:r>
                      <w:r>
                        <w:rPr>
                          <w:color w:val="252525"/>
                          <w:spacing w:val="-2"/>
                          <w:sz w:val="21"/>
                        </w:rPr>
                        <w:t>training</w:t>
                      </w:r>
                    </w:p>
                    <w:p w14:paraId="76649B51" w14:textId="77777777" w:rsidR="00E1255D" w:rsidRDefault="00237B0A">
                      <w:pPr>
                        <w:numPr>
                          <w:ilvl w:val="0"/>
                          <w:numId w:val="11"/>
                        </w:numPr>
                        <w:tabs>
                          <w:tab w:val="left" w:pos="791"/>
                        </w:tabs>
                        <w:spacing w:before="51"/>
                        <w:ind w:hanging="360"/>
                        <w:rPr>
                          <w:color w:val="000000"/>
                          <w:sz w:val="21"/>
                        </w:rPr>
                      </w:pPr>
                      <w:r>
                        <w:rPr>
                          <w:color w:val="252525"/>
                          <w:sz w:val="21"/>
                        </w:rPr>
                        <w:t>Strategies</w:t>
                      </w:r>
                      <w:r>
                        <w:rPr>
                          <w:color w:val="252525"/>
                          <w:spacing w:val="-12"/>
                          <w:sz w:val="21"/>
                        </w:rPr>
                        <w:t xml:space="preserve"> </w:t>
                      </w:r>
                      <w:r>
                        <w:rPr>
                          <w:color w:val="252525"/>
                          <w:sz w:val="21"/>
                        </w:rPr>
                        <w:t>to</w:t>
                      </w:r>
                      <w:r>
                        <w:rPr>
                          <w:color w:val="252525"/>
                          <w:spacing w:val="-11"/>
                          <w:sz w:val="21"/>
                        </w:rPr>
                        <w:t xml:space="preserve"> </w:t>
                      </w:r>
                      <w:r>
                        <w:rPr>
                          <w:color w:val="252525"/>
                          <w:sz w:val="21"/>
                        </w:rPr>
                        <w:t>work</w:t>
                      </w:r>
                      <w:r>
                        <w:rPr>
                          <w:color w:val="252525"/>
                          <w:spacing w:val="-11"/>
                          <w:sz w:val="21"/>
                        </w:rPr>
                        <w:t xml:space="preserve"> </w:t>
                      </w:r>
                      <w:r>
                        <w:rPr>
                          <w:color w:val="252525"/>
                          <w:sz w:val="21"/>
                        </w:rPr>
                        <w:t>with</w:t>
                      </w:r>
                      <w:r>
                        <w:rPr>
                          <w:color w:val="252525"/>
                          <w:spacing w:val="-11"/>
                          <w:sz w:val="21"/>
                        </w:rPr>
                        <w:t xml:space="preserve"> </w:t>
                      </w:r>
                      <w:r>
                        <w:rPr>
                          <w:color w:val="252525"/>
                          <w:sz w:val="21"/>
                        </w:rPr>
                        <w:t>priority</w:t>
                      </w:r>
                      <w:r>
                        <w:rPr>
                          <w:color w:val="252525"/>
                          <w:spacing w:val="-8"/>
                          <w:sz w:val="21"/>
                        </w:rPr>
                        <w:t xml:space="preserve"> </w:t>
                      </w:r>
                      <w:proofErr w:type="gramStart"/>
                      <w:r>
                        <w:rPr>
                          <w:color w:val="252525"/>
                          <w:spacing w:val="-2"/>
                          <w:sz w:val="21"/>
                        </w:rPr>
                        <w:t>populations</w:t>
                      </w:r>
                      <w:proofErr w:type="gramEnd"/>
                    </w:p>
                    <w:p w14:paraId="0CA767FE" w14:textId="77777777" w:rsidR="00E1255D" w:rsidRDefault="00237B0A">
                      <w:pPr>
                        <w:numPr>
                          <w:ilvl w:val="0"/>
                          <w:numId w:val="11"/>
                        </w:numPr>
                        <w:tabs>
                          <w:tab w:val="left" w:pos="791"/>
                        </w:tabs>
                        <w:spacing w:before="54"/>
                        <w:ind w:hanging="360"/>
                        <w:rPr>
                          <w:color w:val="000000"/>
                          <w:sz w:val="21"/>
                        </w:rPr>
                      </w:pPr>
                      <w:r>
                        <w:rPr>
                          <w:color w:val="252525"/>
                          <w:sz w:val="21"/>
                        </w:rPr>
                        <w:t>Tobacco</w:t>
                      </w:r>
                      <w:r>
                        <w:rPr>
                          <w:color w:val="252525"/>
                          <w:spacing w:val="-9"/>
                          <w:sz w:val="21"/>
                        </w:rPr>
                        <w:t xml:space="preserve"> </w:t>
                      </w:r>
                      <w:r>
                        <w:rPr>
                          <w:color w:val="252525"/>
                          <w:sz w:val="21"/>
                        </w:rPr>
                        <w:t>Treatment</w:t>
                      </w:r>
                      <w:r>
                        <w:rPr>
                          <w:color w:val="252525"/>
                          <w:spacing w:val="-7"/>
                          <w:sz w:val="21"/>
                        </w:rPr>
                        <w:t xml:space="preserve"> </w:t>
                      </w:r>
                      <w:r>
                        <w:rPr>
                          <w:color w:val="252525"/>
                          <w:sz w:val="21"/>
                        </w:rPr>
                        <w:t>Specialist</w:t>
                      </w:r>
                      <w:r>
                        <w:rPr>
                          <w:color w:val="252525"/>
                          <w:spacing w:val="-8"/>
                          <w:sz w:val="21"/>
                        </w:rPr>
                        <w:t xml:space="preserve"> </w:t>
                      </w:r>
                      <w:r>
                        <w:rPr>
                          <w:color w:val="252525"/>
                          <w:spacing w:val="-2"/>
                          <w:sz w:val="21"/>
                        </w:rPr>
                        <w:t>training</w:t>
                      </w:r>
                    </w:p>
                    <w:p w14:paraId="0D4D2E9A" w14:textId="77777777" w:rsidR="00E1255D" w:rsidRDefault="00237B0A">
                      <w:pPr>
                        <w:numPr>
                          <w:ilvl w:val="0"/>
                          <w:numId w:val="11"/>
                        </w:numPr>
                        <w:tabs>
                          <w:tab w:val="left" w:pos="791"/>
                        </w:tabs>
                        <w:spacing w:before="51"/>
                        <w:ind w:hanging="360"/>
                        <w:rPr>
                          <w:color w:val="000000"/>
                          <w:sz w:val="21"/>
                        </w:rPr>
                      </w:pPr>
                      <w:r>
                        <w:rPr>
                          <w:color w:val="252525"/>
                          <w:sz w:val="21"/>
                        </w:rPr>
                        <w:t>Community</w:t>
                      </w:r>
                      <w:r>
                        <w:rPr>
                          <w:color w:val="252525"/>
                          <w:spacing w:val="-8"/>
                          <w:sz w:val="21"/>
                        </w:rPr>
                        <w:t xml:space="preserve"> </w:t>
                      </w:r>
                      <w:r>
                        <w:rPr>
                          <w:color w:val="252525"/>
                          <w:sz w:val="21"/>
                        </w:rPr>
                        <w:t>referrals</w:t>
                      </w:r>
                      <w:r>
                        <w:rPr>
                          <w:color w:val="252525"/>
                          <w:spacing w:val="-8"/>
                          <w:sz w:val="21"/>
                        </w:rPr>
                        <w:t xml:space="preserve"> </w:t>
                      </w:r>
                      <w:r>
                        <w:rPr>
                          <w:color w:val="252525"/>
                          <w:sz w:val="21"/>
                        </w:rPr>
                        <w:t>and</w:t>
                      </w:r>
                      <w:r>
                        <w:rPr>
                          <w:color w:val="252525"/>
                          <w:spacing w:val="-7"/>
                          <w:sz w:val="21"/>
                        </w:rPr>
                        <w:t xml:space="preserve"> </w:t>
                      </w:r>
                      <w:r>
                        <w:rPr>
                          <w:color w:val="252525"/>
                          <w:spacing w:val="-2"/>
                          <w:sz w:val="21"/>
                        </w:rPr>
                        <w:t>resources</w:t>
                      </w:r>
                    </w:p>
                  </w:txbxContent>
                </v:textbox>
                <w10:wrap anchorx="page"/>
              </v:shape>
            </w:pict>
          </mc:Fallback>
        </mc:AlternateContent>
      </w:r>
      <w:r w:rsidR="00237B0A">
        <w:rPr>
          <w:color w:val="28AAE1"/>
        </w:rPr>
        <w:t>On at least an annual basis and during onboarding, offer training/technical assistance for staff on evidence-based tobacco dependence treatments, current</w:t>
      </w:r>
      <w:r w:rsidR="00237B0A">
        <w:rPr>
          <w:color w:val="28AAE1"/>
          <w:spacing w:val="-12"/>
        </w:rPr>
        <w:t xml:space="preserve"> </w:t>
      </w:r>
      <w:r w:rsidR="00237B0A">
        <w:rPr>
          <w:color w:val="28AAE1"/>
        </w:rPr>
        <w:t>protocols</w:t>
      </w:r>
      <w:r w:rsidR="00237B0A">
        <w:rPr>
          <w:color w:val="28AAE1"/>
          <w:spacing w:val="-13"/>
        </w:rPr>
        <w:t xml:space="preserve"> </w:t>
      </w:r>
      <w:r w:rsidR="00237B0A">
        <w:rPr>
          <w:color w:val="28AAE1"/>
        </w:rPr>
        <w:t>and</w:t>
      </w:r>
      <w:r w:rsidR="00237B0A">
        <w:rPr>
          <w:color w:val="28AAE1"/>
          <w:spacing w:val="-12"/>
        </w:rPr>
        <w:t xml:space="preserve"> </w:t>
      </w:r>
      <w:r w:rsidR="00237B0A">
        <w:rPr>
          <w:color w:val="28AAE1"/>
        </w:rPr>
        <w:t xml:space="preserve">other available resources, and provide continuing education (CE) credits and/or </w:t>
      </w:r>
      <w:proofErr w:type="gramStart"/>
      <w:r w:rsidR="00237B0A">
        <w:rPr>
          <w:color w:val="28AAE1"/>
        </w:rPr>
        <w:t>other</w:t>
      </w:r>
      <w:proofErr w:type="gramEnd"/>
    </w:p>
    <w:p w14:paraId="7841816A" w14:textId="77777777" w:rsidR="00E1255D" w:rsidRDefault="00237B0A">
      <w:pPr>
        <w:pStyle w:val="BodyText"/>
        <w:spacing w:line="259" w:lineRule="auto"/>
        <w:ind w:left="2368" w:right="5987"/>
      </w:pPr>
      <w:r>
        <w:rPr>
          <w:color w:val="28AAE1"/>
        </w:rPr>
        <w:t>incentives</w:t>
      </w:r>
      <w:r>
        <w:rPr>
          <w:color w:val="28AAE1"/>
          <w:spacing w:val="-13"/>
        </w:rPr>
        <w:t xml:space="preserve"> </w:t>
      </w:r>
      <w:r>
        <w:rPr>
          <w:color w:val="28AAE1"/>
        </w:rPr>
        <w:t>for</w:t>
      </w:r>
      <w:r>
        <w:rPr>
          <w:color w:val="28AAE1"/>
          <w:spacing w:val="-12"/>
        </w:rPr>
        <w:t xml:space="preserve"> </w:t>
      </w:r>
      <w:r>
        <w:rPr>
          <w:color w:val="28AAE1"/>
        </w:rPr>
        <w:t>participation, when applicable.</w:t>
      </w:r>
    </w:p>
    <w:p w14:paraId="040EA976" w14:textId="77777777" w:rsidR="00E1255D" w:rsidRDefault="00E1255D">
      <w:pPr>
        <w:pStyle w:val="BodyText"/>
        <w:rPr>
          <w:sz w:val="20"/>
        </w:rPr>
      </w:pPr>
    </w:p>
    <w:p w14:paraId="4187C159" w14:textId="77777777" w:rsidR="00E1255D" w:rsidRDefault="00E1255D">
      <w:pPr>
        <w:pStyle w:val="BodyText"/>
        <w:rPr>
          <w:sz w:val="20"/>
        </w:rPr>
      </w:pPr>
    </w:p>
    <w:p w14:paraId="210FEB96" w14:textId="35464520" w:rsidR="000F7975" w:rsidRPr="001C4AC8" w:rsidRDefault="00BD50CB" w:rsidP="001C4AC8">
      <w:pPr>
        <w:pStyle w:val="BodyText"/>
        <w:spacing w:before="8"/>
        <w:rPr>
          <w:sz w:val="23"/>
        </w:rPr>
      </w:pPr>
      <w:r>
        <w:rPr>
          <w:noProof/>
        </w:rPr>
        <mc:AlternateContent>
          <mc:Choice Requires="wps">
            <w:drawing>
              <wp:anchor distT="0" distB="0" distL="0" distR="0" simplePos="0" relativeHeight="251658268" behindDoc="1" locked="0" layoutInCell="1" allowOverlap="1" wp14:anchorId="77817CF6" wp14:editId="5C07E0C1">
                <wp:simplePos x="0" y="0"/>
                <wp:positionH relativeFrom="page">
                  <wp:posOffset>1020445</wp:posOffset>
                </wp:positionH>
                <wp:positionV relativeFrom="paragraph">
                  <wp:posOffset>199390</wp:posOffset>
                </wp:positionV>
                <wp:extent cx="5951220" cy="1581150"/>
                <wp:effectExtent l="0" t="0" r="0" b="0"/>
                <wp:wrapTopAndBottom/>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1220" cy="1581150"/>
                        </a:xfrm>
                        <a:prstGeom prst="rect">
                          <a:avLst/>
                        </a:prstGeom>
                        <a:solidFill>
                          <a:srgbClr val="F1F1F1"/>
                        </a:solidFill>
                      </wps:spPr>
                      <wps:txbx>
                        <w:txbxContent>
                          <w:p w14:paraId="07A52DD9" w14:textId="77777777" w:rsidR="00E1255D" w:rsidRPr="00C15414" w:rsidRDefault="00237B0A">
                            <w:pPr>
                              <w:spacing w:before="79"/>
                              <w:ind w:left="149"/>
                              <w:rPr>
                                <w:rFonts w:ascii="Calibri Light"/>
                                <w:b/>
                                <w:bCs/>
                                <w:color w:val="4F81BD" w:themeColor="accent1"/>
                                <w:sz w:val="24"/>
                              </w:rPr>
                            </w:pPr>
                            <w:r w:rsidRPr="00C15414">
                              <w:rPr>
                                <w:rFonts w:ascii="Calibri Light"/>
                                <w:b/>
                                <w:bCs/>
                                <w:color w:val="4F81BD" w:themeColor="accent1"/>
                                <w:sz w:val="24"/>
                              </w:rPr>
                              <w:t>A</w:t>
                            </w:r>
                            <w:r w:rsidRPr="00C15414">
                              <w:rPr>
                                <w:rFonts w:ascii="Calibri Light"/>
                                <w:b/>
                                <w:bCs/>
                                <w:color w:val="4F81BD" w:themeColor="accent1"/>
                                <w:spacing w:val="-3"/>
                                <w:sz w:val="24"/>
                              </w:rPr>
                              <w:t xml:space="preserve"> </w:t>
                            </w:r>
                            <w:r w:rsidRPr="00C15414">
                              <w:rPr>
                                <w:rFonts w:ascii="Calibri Light"/>
                                <w:b/>
                                <w:bCs/>
                                <w:color w:val="4F81BD" w:themeColor="accent1"/>
                                <w:sz w:val="24"/>
                              </w:rPr>
                              <w:t>Tobacco</w:t>
                            </w:r>
                            <w:r w:rsidRPr="00C15414">
                              <w:rPr>
                                <w:rFonts w:ascii="Calibri Light"/>
                                <w:b/>
                                <w:bCs/>
                                <w:color w:val="4F81BD" w:themeColor="accent1"/>
                                <w:spacing w:val="-1"/>
                                <w:sz w:val="24"/>
                              </w:rPr>
                              <w:t xml:space="preserve"> </w:t>
                            </w:r>
                            <w:r w:rsidRPr="00C15414">
                              <w:rPr>
                                <w:rFonts w:ascii="Calibri Light"/>
                                <w:b/>
                                <w:bCs/>
                                <w:color w:val="4F81BD" w:themeColor="accent1"/>
                                <w:sz w:val="24"/>
                              </w:rPr>
                              <w:t>Treatment Specialist</w:t>
                            </w:r>
                            <w:r w:rsidRPr="00C15414">
                              <w:rPr>
                                <w:rFonts w:ascii="Calibri Light"/>
                                <w:b/>
                                <w:bCs/>
                                <w:color w:val="4F81BD" w:themeColor="accent1"/>
                                <w:spacing w:val="-3"/>
                                <w:sz w:val="24"/>
                              </w:rPr>
                              <w:t xml:space="preserve"> </w:t>
                            </w:r>
                            <w:r w:rsidRPr="00C15414">
                              <w:rPr>
                                <w:rFonts w:ascii="Calibri Light"/>
                                <w:b/>
                                <w:bCs/>
                                <w:color w:val="4F81BD" w:themeColor="accent1"/>
                                <w:sz w:val="24"/>
                              </w:rPr>
                              <w:t>.</w:t>
                            </w:r>
                            <w:r w:rsidRPr="00C15414">
                              <w:rPr>
                                <w:rFonts w:ascii="Calibri Light"/>
                                <w:b/>
                                <w:bCs/>
                                <w:color w:val="4F81BD" w:themeColor="accent1"/>
                                <w:spacing w:val="1"/>
                                <w:sz w:val="24"/>
                              </w:rPr>
                              <w:t xml:space="preserve"> </w:t>
                            </w:r>
                            <w:r w:rsidRPr="00C15414">
                              <w:rPr>
                                <w:rFonts w:ascii="Calibri Light"/>
                                <w:b/>
                                <w:bCs/>
                                <w:color w:val="4F81BD" w:themeColor="accent1"/>
                                <w:sz w:val="24"/>
                              </w:rPr>
                              <w:t>.</w:t>
                            </w:r>
                            <w:r w:rsidRPr="00C15414">
                              <w:rPr>
                                <w:rFonts w:ascii="Calibri Light"/>
                                <w:b/>
                                <w:bCs/>
                                <w:color w:val="4F81BD" w:themeColor="accent1"/>
                                <w:spacing w:val="-1"/>
                                <w:sz w:val="24"/>
                              </w:rPr>
                              <w:t xml:space="preserve"> </w:t>
                            </w:r>
                            <w:r w:rsidRPr="00C15414">
                              <w:rPr>
                                <w:rFonts w:ascii="Calibri Light"/>
                                <w:b/>
                                <w:bCs/>
                                <w:color w:val="4F81BD" w:themeColor="accent1"/>
                                <w:spacing w:val="-10"/>
                                <w:sz w:val="24"/>
                              </w:rPr>
                              <w:t>.</w:t>
                            </w:r>
                          </w:p>
                          <w:p w14:paraId="66DC84F1" w14:textId="77777777" w:rsidR="00E1255D" w:rsidRDefault="00237B0A">
                            <w:pPr>
                              <w:spacing w:before="180" w:line="288" w:lineRule="auto"/>
                              <w:ind w:left="149" w:right="110"/>
                              <w:rPr>
                                <w:color w:val="000000"/>
                                <w:sz w:val="21"/>
                              </w:rPr>
                            </w:pPr>
                            <w:r>
                              <w:rPr>
                                <w:color w:val="252525"/>
                                <w:sz w:val="21"/>
                              </w:rPr>
                              <w:t xml:space="preserve">Is a professional who possesses the skills, </w:t>
                            </w:r>
                            <w:proofErr w:type="gramStart"/>
                            <w:r>
                              <w:rPr>
                                <w:color w:val="252525"/>
                                <w:sz w:val="21"/>
                              </w:rPr>
                              <w:t>knowledge</w:t>
                            </w:r>
                            <w:proofErr w:type="gramEnd"/>
                            <w:r>
                              <w:rPr>
                                <w:color w:val="252525"/>
                                <w:sz w:val="21"/>
                              </w:rPr>
                              <w:t xml:space="preserve"> and training to provide effective, evidence-based interventions for tobacco dependence across a range of intensities.</w:t>
                            </w:r>
                            <w:r>
                              <w:rPr>
                                <w:color w:val="252525"/>
                                <w:spacing w:val="40"/>
                                <w:sz w:val="21"/>
                              </w:rPr>
                              <w:t xml:space="preserve"> </w:t>
                            </w:r>
                            <w:r>
                              <w:rPr>
                                <w:color w:val="252525"/>
                                <w:sz w:val="21"/>
                              </w:rPr>
                              <w:t>A TTS may engage not only in providing</w:t>
                            </w:r>
                            <w:r>
                              <w:rPr>
                                <w:color w:val="252525"/>
                                <w:spacing w:val="-4"/>
                                <w:sz w:val="21"/>
                              </w:rPr>
                              <w:t xml:space="preserve"> </w:t>
                            </w:r>
                            <w:r>
                              <w:rPr>
                                <w:color w:val="252525"/>
                                <w:sz w:val="21"/>
                              </w:rPr>
                              <w:t>treatment,</w:t>
                            </w:r>
                            <w:r>
                              <w:rPr>
                                <w:color w:val="252525"/>
                                <w:spacing w:val="-3"/>
                                <w:sz w:val="21"/>
                              </w:rPr>
                              <w:t xml:space="preserve"> </w:t>
                            </w:r>
                            <w:r>
                              <w:rPr>
                                <w:color w:val="252525"/>
                                <w:sz w:val="21"/>
                              </w:rPr>
                              <w:t>but</w:t>
                            </w:r>
                            <w:r>
                              <w:rPr>
                                <w:color w:val="252525"/>
                                <w:spacing w:val="-2"/>
                                <w:sz w:val="21"/>
                              </w:rPr>
                              <w:t xml:space="preserve"> </w:t>
                            </w:r>
                            <w:r>
                              <w:rPr>
                                <w:color w:val="252525"/>
                                <w:sz w:val="21"/>
                              </w:rPr>
                              <w:t>also</w:t>
                            </w:r>
                            <w:r>
                              <w:rPr>
                                <w:color w:val="252525"/>
                                <w:spacing w:val="-4"/>
                                <w:sz w:val="21"/>
                              </w:rPr>
                              <w:t xml:space="preserve"> </w:t>
                            </w:r>
                            <w:r>
                              <w:rPr>
                                <w:color w:val="252525"/>
                                <w:sz w:val="21"/>
                              </w:rPr>
                              <w:t>in</w:t>
                            </w:r>
                            <w:r>
                              <w:rPr>
                                <w:color w:val="252525"/>
                                <w:spacing w:val="-4"/>
                                <w:sz w:val="21"/>
                              </w:rPr>
                              <w:t xml:space="preserve"> </w:t>
                            </w:r>
                            <w:r>
                              <w:rPr>
                                <w:color w:val="252525"/>
                                <w:sz w:val="21"/>
                              </w:rPr>
                              <w:t>educating</w:t>
                            </w:r>
                            <w:r>
                              <w:rPr>
                                <w:color w:val="252525"/>
                                <w:spacing w:val="-4"/>
                                <w:sz w:val="21"/>
                              </w:rPr>
                              <w:t xml:space="preserve"> </w:t>
                            </w:r>
                            <w:r>
                              <w:rPr>
                                <w:color w:val="252525"/>
                                <w:sz w:val="21"/>
                              </w:rPr>
                              <w:t>others</w:t>
                            </w:r>
                            <w:r>
                              <w:rPr>
                                <w:color w:val="252525"/>
                                <w:spacing w:val="-4"/>
                                <w:sz w:val="21"/>
                              </w:rPr>
                              <w:t xml:space="preserve"> </w:t>
                            </w:r>
                            <w:r>
                              <w:rPr>
                                <w:color w:val="252525"/>
                                <w:sz w:val="21"/>
                              </w:rPr>
                              <w:t>(</w:t>
                            </w:r>
                            <w:proofErr w:type="gramStart"/>
                            <w:r>
                              <w:rPr>
                                <w:color w:val="252525"/>
                                <w:sz w:val="21"/>
                              </w:rPr>
                              <w:t>e.g.</w:t>
                            </w:r>
                            <w:proofErr w:type="gramEnd"/>
                            <w:r>
                              <w:rPr>
                                <w:color w:val="252525"/>
                                <w:spacing w:val="-4"/>
                                <w:sz w:val="21"/>
                              </w:rPr>
                              <w:t xml:space="preserve"> </w:t>
                            </w:r>
                            <w:r>
                              <w:rPr>
                                <w:color w:val="252525"/>
                                <w:sz w:val="21"/>
                              </w:rPr>
                              <w:t>clinicians,</w:t>
                            </w:r>
                            <w:r>
                              <w:rPr>
                                <w:color w:val="252525"/>
                                <w:spacing w:val="-3"/>
                                <w:sz w:val="21"/>
                              </w:rPr>
                              <w:t xml:space="preserve"> </w:t>
                            </w:r>
                            <w:r>
                              <w:rPr>
                                <w:color w:val="252525"/>
                                <w:sz w:val="21"/>
                              </w:rPr>
                              <w:t>administrators,</w:t>
                            </w:r>
                            <w:r>
                              <w:rPr>
                                <w:color w:val="252525"/>
                                <w:spacing w:val="-3"/>
                                <w:sz w:val="21"/>
                              </w:rPr>
                              <w:t xml:space="preserve"> </w:t>
                            </w:r>
                            <w:r>
                              <w:rPr>
                                <w:color w:val="252525"/>
                                <w:sz w:val="21"/>
                              </w:rPr>
                              <w:t>non-tobacco</w:t>
                            </w:r>
                            <w:r>
                              <w:rPr>
                                <w:color w:val="252525"/>
                                <w:spacing w:val="-4"/>
                                <w:sz w:val="21"/>
                              </w:rPr>
                              <w:t xml:space="preserve"> </w:t>
                            </w:r>
                            <w:r>
                              <w:rPr>
                                <w:color w:val="252525"/>
                                <w:sz w:val="21"/>
                              </w:rPr>
                              <w:t>users,</w:t>
                            </w:r>
                            <w:r>
                              <w:rPr>
                                <w:color w:val="252525"/>
                                <w:spacing w:val="-3"/>
                                <w:sz w:val="21"/>
                              </w:rPr>
                              <w:t xml:space="preserve"> </w:t>
                            </w:r>
                            <w:r>
                              <w:rPr>
                                <w:color w:val="252525"/>
                                <w:sz w:val="21"/>
                              </w:rPr>
                              <w:t>etc.) about tobacco dependence treatments.</w:t>
                            </w:r>
                            <w:r>
                              <w:rPr>
                                <w:color w:val="252525"/>
                                <w:spacing w:val="40"/>
                                <w:sz w:val="21"/>
                              </w:rPr>
                              <w:t xml:space="preserve"> </w:t>
                            </w:r>
                            <w:hyperlink r:id="rId104">
                              <w:r>
                                <w:rPr>
                                  <w:color w:val="2AAAE1"/>
                                  <w:sz w:val="21"/>
                                  <w:u w:val="single" w:color="2AAAE1"/>
                                </w:rPr>
                                <w:t>Click here</w:t>
                              </w:r>
                            </w:hyperlink>
                            <w:r>
                              <w:rPr>
                                <w:color w:val="2AAAE1"/>
                                <w:sz w:val="21"/>
                              </w:rPr>
                              <w:t xml:space="preserve"> </w:t>
                            </w:r>
                            <w:r>
                              <w:rPr>
                                <w:color w:val="252525"/>
                                <w:sz w:val="21"/>
                              </w:rPr>
                              <w:t>to view a list of accredited training programs by the CTTTP.</w:t>
                            </w:r>
                            <w:r>
                              <w:rPr>
                                <w:color w:val="252525"/>
                                <w:spacing w:val="40"/>
                                <w:sz w:val="21"/>
                              </w:rPr>
                              <w:t xml:space="preserve"> </w:t>
                            </w:r>
                            <w:r>
                              <w:rPr>
                                <w:color w:val="252525"/>
                                <w:sz w:val="21"/>
                              </w:rPr>
                              <w:t xml:space="preserve">Additionally, </w:t>
                            </w:r>
                            <w:hyperlink r:id="rId105">
                              <w:r>
                                <w:rPr>
                                  <w:color w:val="2AAAE1"/>
                                  <w:sz w:val="21"/>
                                  <w:u w:val="single" w:color="2AAAE1"/>
                                </w:rPr>
                                <w:t>Rethink Tobacco Indiana hosts local TTS trainings</w:t>
                              </w:r>
                            </w:hyperlink>
                            <w:r>
                              <w:rPr>
                                <w:color w:val="2AAAE1"/>
                                <w:sz w:val="21"/>
                              </w:rPr>
                              <w:t xml:space="preserve"> </w:t>
                            </w:r>
                            <w:r>
                              <w:rPr>
                                <w:color w:val="252525"/>
                                <w:sz w:val="21"/>
                              </w:rPr>
                              <w:t>utilizing the University of Massachusetts Medical School training curriculum.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817CF6" id="Text Box 95" o:spid="_x0000_s1072" type="#_x0000_t202" style="position:absolute;margin-left:80.35pt;margin-top:15.7pt;width:468.6pt;height:124.5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" fillcolor="#f1f1f1" stroked="f">
                <v:textbox inset="0,0,0,0">
                  <w:txbxContent>
                    <w:p w14:paraId="07A52DD9" w14:textId="77777777" w:rsidR="00E1255D" w:rsidRPr="00C15414" w:rsidRDefault="00237B0A">
                      <w:pPr>
                        <w:spacing w:before="79"/>
                        <w:ind w:left="149"/>
                        <w:rPr>
                          <w:rFonts w:ascii="Calibri Light"/>
                          <w:b/>
                          <w:bCs/>
                          <w:color w:val="4F81BD" w:themeColor="accent1"/>
                          <w:sz w:val="24"/>
                        </w:rPr>
                      </w:pPr>
                      <w:r w:rsidRPr="00C15414">
                        <w:rPr>
                          <w:rFonts w:ascii="Calibri Light"/>
                          <w:b/>
                          <w:bCs/>
                          <w:color w:val="4F81BD" w:themeColor="accent1"/>
                          <w:sz w:val="24"/>
                        </w:rPr>
                        <w:t>A</w:t>
                      </w:r>
                      <w:r w:rsidRPr="00C15414">
                        <w:rPr>
                          <w:rFonts w:ascii="Calibri Light"/>
                          <w:b/>
                          <w:bCs/>
                          <w:color w:val="4F81BD" w:themeColor="accent1"/>
                          <w:spacing w:val="-3"/>
                          <w:sz w:val="24"/>
                        </w:rPr>
                        <w:t xml:space="preserve"> </w:t>
                      </w:r>
                      <w:r w:rsidRPr="00C15414">
                        <w:rPr>
                          <w:rFonts w:ascii="Calibri Light"/>
                          <w:b/>
                          <w:bCs/>
                          <w:color w:val="4F81BD" w:themeColor="accent1"/>
                          <w:sz w:val="24"/>
                        </w:rPr>
                        <w:t>Tobacco</w:t>
                      </w:r>
                      <w:r w:rsidRPr="00C15414">
                        <w:rPr>
                          <w:rFonts w:ascii="Calibri Light"/>
                          <w:b/>
                          <w:bCs/>
                          <w:color w:val="4F81BD" w:themeColor="accent1"/>
                          <w:spacing w:val="-1"/>
                          <w:sz w:val="24"/>
                        </w:rPr>
                        <w:t xml:space="preserve"> </w:t>
                      </w:r>
                      <w:r w:rsidRPr="00C15414">
                        <w:rPr>
                          <w:rFonts w:ascii="Calibri Light"/>
                          <w:b/>
                          <w:bCs/>
                          <w:color w:val="4F81BD" w:themeColor="accent1"/>
                          <w:sz w:val="24"/>
                        </w:rPr>
                        <w:t>Treatment Specialist</w:t>
                      </w:r>
                      <w:r w:rsidRPr="00C15414">
                        <w:rPr>
                          <w:rFonts w:ascii="Calibri Light"/>
                          <w:b/>
                          <w:bCs/>
                          <w:color w:val="4F81BD" w:themeColor="accent1"/>
                          <w:spacing w:val="-3"/>
                          <w:sz w:val="24"/>
                        </w:rPr>
                        <w:t xml:space="preserve"> </w:t>
                      </w:r>
                      <w:r w:rsidRPr="00C15414">
                        <w:rPr>
                          <w:rFonts w:ascii="Calibri Light"/>
                          <w:b/>
                          <w:bCs/>
                          <w:color w:val="4F81BD" w:themeColor="accent1"/>
                          <w:sz w:val="24"/>
                        </w:rPr>
                        <w:t>.</w:t>
                      </w:r>
                      <w:r w:rsidRPr="00C15414">
                        <w:rPr>
                          <w:rFonts w:ascii="Calibri Light"/>
                          <w:b/>
                          <w:bCs/>
                          <w:color w:val="4F81BD" w:themeColor="accent1"/>
                          <w:spacing w:val="1"/>
                          <w:sz w:val="24"/>
                        </w:rPr>
                        <w:t xml:space="preserve"> </w:t>
                      </w:r>
                      <w:r w:rsidRPr="00C15414">
                        <w:rPr>
                          <w:rFonts w:ascii="Calibri Light"/>
                          <w:b/>
                          <w:bCs/>
                          <w:color w:val="4F81BD" w:themeColor="accent1"/>
                          <w:sz w:val="24"/>
                        </w:rPr>
                        <w:t>.</w:t>
                      </w:r>
                      <w:r w:rsidRPr="00C15414">
                        <w:rPr>
                          <w:rFonts w:ascii="Calibri Light"/>
                          <w:b/>
                          <w:bCs/>
                          <w:color w:val="4F81BD" w:themeColor="accent1"/>
                          <w:spacing w:val="-1"/>
                          <w:sz w:val="24"/>
                        </w:rPr>
                        <w:t xml:space="preserve"> </w:t>
                      </w:r>
                      <w:r w:rsidRPr="00C15414">
                        <w:rPr>
                          <w:rFonts w:ascii="Calibri Light"/>
                          <w:b/>
                          <w:bCs/>
                          <w:color w:val="4F81BD" w:themeColor="accent1"/>
                          <w:spacing w:val="-10"/>
                          <w:sz w:val="24"/>
                        </w:rPr>
                        <w:t>.</w:t>
                      </w:r>
                    </w:p>
                    <w:p w14:paraId="66DC84F1" w14:textId="77777777" w:rsidR="00E1255D" w:rsidRDefault="00237B0A">
                      <w:pPr>
                        <w:spacing w:before="180" w:line="288" w:lineRule="auto"/>
                        <w:ind w:left="149" w:right="110"/>
                        <w:rPr>
                          <w:color w:val="000000"/>
                          <w:sz w:val="21"/>
                        </w:rPr>
                      </w:pPr>
                      <w:r>
                        <w:rPr>
                          <w:color w:val="252525"/>
                          <w:sz w:val="21"/>
                        </w:rPr>
                        <w:t xml:space="preserve">Is a professional who possesses the skills, </w:t>
                      </w:r>
                      <w:proofErr w:type="gramStart"/>
                      <w:r>
                        <w:rPr>
                          <w:color w:val="252525"/>
                          <w:sz w:val="21"/>
                        </w:rPr>
                        <w:t>knowledge</w:t>
                      </w:r>
                      <w:proofErr w:type="gramEnd"/>
                      <w:r>
                        <w:rPr>
                          <w:color w:val="252525"/>
                          <w:sz w:val="21"/>
                        </w:rPr>
                        <w:t xml:space="preserve"> and training to provide effective, evidence-based interventions for tobacco dependence across a range of intensities.</w:t>
                      </w:r>
                      <w:r>
                        <w:rPr>
                          <w:color w:val="252525"/>
                          <w:spacing w:val="40"/>
                          <w:sz w:val="21"/>
                        </w:rPr>
                        <w:t xml:space="preserve"> </w:t>
                      </w:r>
                      <w:r>
                        <w:rPr>
                          <w:color w:val="252525"/>
                          <w:sz w:val="21"/>
                        </w:rPr>
                        <w:t>A TTS may engage not only in providing</w:t>
                      </w:r>
                      <w:r>
                        <w:rPr>
                          <w:color w:val="252525"/>
                          <w:spacing w:val="-4"/>
                          <w:sz w:val="21"/>
                        </w:rPr>
                        <w:t xml:space="preserve"> </w:t>
                      </w:r>
                      <w:r>
                        <w:rPr>
                          <w:color w:val="252525"/>
                          <w:sz w:val="21"/>
                        </w:rPr>
                        <w:t>treatment,</w:t>
                      </w:r>
                      <w:r>
                        <w:rPr>
                          <w:color w:val="252525"/>
                          <w:spacing w:val="-3"/>
                          <w:sz w:val="21"/>
                        </w:rPr>
                        <w:t xml:space="preserve"> </w:t>
                      </w:r>
                      <w:r>
                        <w:rPr>
                          <w:color w:val="252525"/>
                          <w:sz w:val="21"/>
                        </w:rPr>
                        <w:t>but</w:t>
                      </w:r>
                      <w:r>
                        <w:rPr>
                          <w:color w:val="252525"/>
                          <w:spacing w:val="-2"/>
                          <w:sz w:val="21"/>
                        </w:rPr>
                        <w:t xml:space="preserve"> </w:t>
                      </w:r>
                      <w:r>
                        <w:rPr>
                          <w:color w:val="252525"/>
                          <w:sz w:val="21"/>
                        </w:rPr>
                        <w:t>also</w:t>
                      </w:r>
                      <w:r>
                        <w:rPr>
                          <w:color w:val="252525"/>
                          <w:spacing w:val="-4"/>
                          <w:sz w:val="21"/>
                        </w:rPr>
                        <w:t xml:space="preserve"> </w:t>
                      </w:r>
                      <w:r>
                        <w:rPr>
                          <w:color w:val="252525"/>
                          <w:sz w:val="21"/>
                        </w:rPr>
                        <w:t>in</w:t>
                      </w:r>
                      <w:r>
                        <w:rPr>
                          <w:color w:val="252525"/>
                          <w:spacing w:val="-4"/>
                          <w:sz w:val="21"/>
                        </w:rPr>
                        <w:t xml:space="preserve"> </w:t>
                      </w:r>
                      <w:r>
                        <w:rPr>
                          <w:color w:val="252525"/>
                          <w:sz w:val="21"/>
                        </w:rPr>
                        <w:t>educating</w:t>
                      </w:r>
                      <w:r>
                        <w:rPr>
                          <w:color w:val="252525"/>
                          <w:spacing w:val="-4"/>
                          <w:sz w:val="21"/>
                        </w:rPr>
                        <w:t xml:space="preserve"> </w:t>
                      </w:r>
                      <w:r>
                        <w:rPr>
                          <w:color w:val="252525"/>
                          <w:sz w:val="21"/>
                        </w:rPr>
                        <w:t>others</w:t>
                      </w:r>
                      <w:r>
                        <w:rPr>
                          <w:color w:val="252525"/>
                          <w:spacing w:val="-4"/>
                          <w:sz w:val="21"/>
                        </w:rPr>
                        <w:t xml:space="preserve"> </w:t>
                      </w:r>
                      <w:r>
                        <w:rPr>
                          <w:color w:val="252525"/>
                          <w:sz w:val="21"/>
                        </w:rPr>
                        <w:t>(</w:t>
                      </w:r>
                      <w:proofErr w:type="gramStart"/>
                      <w:r>
                        <w:rPr>
                          <w:color w:val="252525"/>
                          <w:sz w:val="21"/>
                        </w:rPr>
                        <w:t>e.g.</w:t>
                      </w:r>
                      <w:proofErr w:type="gramEnd"/>
                      <w:r>
                        <w:rPr>
                          <w:color w:val="252525"/>
                          <w:spacing w:val="-4"/>
                          <w:sz w:val="21"/>
                        </w:rPr>
                        <w:t xml:space="preserve"> </w:t>
                      </w:r>
                      <w:r>
                        <w:rPr>
                          <w:color w:val="252525"/>
                          <w:sz w:val="21"/>
                        </w:rPr>
                        <w:t>clinicians,</w:t>
                      </w:r>
                      <w:r>
                        <w:rPr>
                          <w:color w:val="252525"/>
                          <w:spacing w:val="-3"/>
                          <w:sz w:val="21"/>
                        </w:rPr>
                        <w:t xml:space="preserve"> </w:t>
                      </w:r>
                      <w:r>
                        <w:rPr>
                          <w:color w:val="252525"/>
                          <w:sz w:val="21"/>
                        </w:rPr>
                        <w:t>administrators,</w:t>
                      </w:r>
                      <w:r>
                        <w:rPr>
                          <w:color w:val="252525"/>
                          <w:spacing w:val="-3"/>
                          <w:sz w:val="21"/>
                        </w:rPr>
                        <w:t xml:space="preserve"> </w:t>
                      </w:r>
                      <w:r>
                        <w:rPr>
                          <w:color w:val="252525"/>
                          <w:sz w:val="21"/>
                        </w:rPr>
                        <w:t>non-tobacco</w:t>
                      </w:r>
                      <w:r>
                        <w:rPr>
                          <w:color w:val="252525"/>
                          <w:spacing w:val="-4"/>
                          <w:sz w:val="21"/>
                        </w:rPr>
                        <w:t xml:space="preserve"> </w:t>
                      </w:r>
                      <w:r>
                        <w:rPr>
                          <w:color w:val="252525"/>
                          <w:sz w:val="21"/>
                        </w:rPr>
                        <w:t>users,</w:t>
                      </w:r>
                      <w:r>
                        <w:rPr>
                          <w:color w:val="252525"/>
                          <w:spacing w:val="-3"/>
                          <w:sz w:val="21"/>
                        </w:rPr>
                        <w:t xml:space="preserve"> </w:t>
                      </w:r>
                      <w:r>
                        <w:rPr>
                          <w:color w:val="252525"/>
                          <w:sz w:val="21"/>
                        </w:rPr>
                        <w:t>etc.) about tobacco dependence treatments.</w:t>
                      </w:r>
                      <w:r>
                        <w:rPr>
                          <w:color w:val="252525"/>
                          <w:spacing w:val="40"/>
                          <w:sz w:val="21"/>
                        </w:rPr>
                        <w:t xml:space="preserve"> </w:t>
                      </w:r>
                      <w:hyperlink r:id="rId106">
                        <w:r>
                          <w:rPr>
                            <w:color w:val="2AAAE1"/>
                            <w:sz w:val="21"/>
                            <w:u w:val="single" w:color="2AAAE1"/>
                          </w:rPr>
                          <w:t>Click here</w:t>
                        </w:r>
                      </w:hyperlink>
                      <w:r>
                        <w:rPr>
                          <w:color w:val="2AAAE1"/>
                          <w:sz w:val="21"/>
                        </w:rPr>
                        <w:t xml:space="preserve"> </w:t>
                      </w:r>
                      <w:r>
                        <w:rPr>
                          <w:color w:val="252525"/>
                          <w:sz w:val="21"/>
                        </w:rPr>
                        <w:t>to view a list of accredited training programs by the CTTTP.</w:t>
                      </w:r>
                      <w:r>
                        <w:rPr>
                          <w:color w:val="252525"/>
                          <w:spacing w:val="40"/>
                          <w:sz w:val="21"/>
                        </w:rPr>
                        <w:t xml:space="preserve"> </w:t>
                      </w:r>
                      <w:r>
                        <w:rPr>
                          <w:color w:val="252525"/>
                          <w:sz w:val="21"/>
                        </w:rPr>
                        <w:t xml:space="preserve">Additionally, </w:t>
                      </w:r>
                      <w:hyperlink r:id="rId107">
                        <w:r>
                          <w:rPr>
                            <w:color w:val="2AAAE1"/>
                            <w:sz w:val="21"/>
                            <w:u w:val="single" w:color="2AAAE1"/>
                          </w:rPr>
                          <w:t>Rethink Tobacco Indiana hosts local TTS trainings</w:t>
                        </w:r>
                      </w:hyperlink>
                      <w:r>
                        <w:rPr>
                          <w:color w:val="2AAAE1"/>
                          <w:sz w:val="21"/>
                        </w:rPr>
                        <w:t xml:space="preserve"> </w:t>
                      </w:r>
                      <w:r>
                        <w:rPr>
                          <w:color w:val="252525"/>
                          <w:sz w:val="21"/>
                        </w:rPr>
                        <w:t>utilizing the University of Massachusetts Medical School training curriculum.</w:t>
                      </w:r>
                    </w:p>
                  </w:txbxContent>
                </v:textbox>
                <w10:wrap type="topAndBottom" anchorx="page"/>
              </v:shape>
            </w:pict>
          </mc:Fallback>
        </mc:AlternateContent>
      </w:r>
    </w:p>
    <w:p w14:paraId="3FDB9BC2" w14:textId="77777777" w:rsidR="000F7975" w:rsidRDefault="000F7975">
      <w:pPr>
        <w:spacing w:line="233" w:lineRule="exact"/>
        <w:rPr>
          <w:sz w:val="21"/>
        </w:rPr>
      </w:pPr>
    </w:p>
    <w:p w14:paraId="1D11DA45" w14:textId="77777777" w:rsidR="000F7975" w:rsidRDefault="000F7975">
      <w:pPr>
        <w:spacing w:line="233" w:lineRule="exact"/>
        <w:rPr>
          <w:sz w:val="21"/>
        </w:rPr>
      </w:pPr>
    </w:p>
    <w:p w14:paraId="09AF7B99" w14:textId="77777777" w:rsidR="000F7975" w:rsidRDefault="000F7975">
      <w:pPr>
        <w:spacing w:line="233" w:lineRule="exact"/>
        <w:rPr>
          <w:sz w:val="21"/>
        </w:rPr>
      </w:pPr>
    </w:p>
    <w:p w14:paraId="2C2542DF" w14:textId="3C6FC77C" w:rsidR="000F7975" w:rsidRDefault="00BD50CB" w:rsidP="000F7975">
      <w:pPr>
        <w:pStyle w:val="BodyText"/>
        <w:spacing w:line="259" w:lineRule="auto"/>
        <w:ind w:left="1922" w:right="646"/>
      </w:pPr>
      <w:r>
        <w:rPr>
          <w:noProof/>
        </w:rPr>
        <mc:AlternateContent>
          <mc:Choice Requires="wpg">
            <w:drawing>
              <wp:anchor distT="0" distB="0" distL="0" distR="0" simplePos="0" relativeHeight="251682304" behindDoc="0" locked="0" layoutInCell="1" allowOverlap="1" wp14:anchorId="3AFCEAA1" wp14:editId="2402D206">
                <wp:simplePos x="0" y="0"/>
                <wp:positionH relativeFrom="page">
                  <wp:posOffset>896620</wp:posOffset>
                </wp:positionH>
                <wp:positionV relativeFrom="paragraph">
                  <wp:posOffset>-36195</wp:posOffset>
                </wp:positionV>
                <wp:extent cx="609600" cy="533400"/>
                <wp:effectExtent l="1270" t="7620" r="0" b="1905"/>
                <wp:wrapNone/>
                <wp:docPr id="9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533400"/>
                          <a:chOff x="0" y="0"/>
                          <a:chExt cx="6096" cy="5334"/>
                        </a:xfrm>
                      </wpg:grpSpPr>
                      <wps:wsp>
                        <wps:cNvPr id="91" name="Graphic 71"/>
                        <wps:cNvSpPr>
                          <a:spLocks/>
                        </wps:cNvSpPr>
                        <wps:spPr bwMode="auto">
                          <a:xfrm>
                            <a:off x="475" y="0"/>
                            <a:ext cx="5188" cy="5105"/>
                          </a:xfrm>
                          <a:custGeom>
                            <a:avLst/>
                            <a:gdLst>
                              <a:gd name="T0" fmla="*/ 150317 w 518795"/>
                              <a:gd name="T1" fmla="*/ 257187 h 510540"/>
                              <a:gd name="T2" fmla="*/ 89433 w 518795"/>
                              <a:gd name="T3" fmla="*/ 245783 h 510540"/>
                              <a:gd name="T4" fmla="*/ 55524 w 518795"/>
                              <a:gd name="T5" fmla="*/ 294830 h 510540"/>
                              <a:gd name="T6" fmla="*/ 89433 w 518795"/>
                              <a:gd name="T7" fmla="*/ 343877 h 510540"/>
                              <a:gd name="T8" fmla="*/ 150317 w 518795"/>
                              <a:gd name="T9" fmla="*/ 332473 h 510540"/>
                              <a:gd name="T10" fmla="*/ 201256 w 518795"/>
                              <a:gd name="T11" fmla="*/ 389458 h 510540"/>
                              <a:gd name="T12" fmla="*/ 187604 w 518795"/>
                              <a:gd name="T13" fmla="*/ 380060 h 510540"/>
                              <a:gd name="T14" fmla="*/ 99733 w 518795"/>
                              <a:gd name="T15" fmla="*/ 362915 h 510540"/>
                              <a:gd name="T16" fmla="*/ 0 w 518795"/>
                              <a:gd name="T17" fmla="*/ 415518 h 510540"/>
                              <a:gd name="T18" fmla="*/ 123393 w 518795"/>
                              <a:gd name="T19" fmla="*/ 456920 h 510540"/>
                              <a:gd name="T20" fmla="*/ 186448 w 518795"/>
                              <a:gd name="T21" fmla="*/ 394512 h 510540"/>
                              <a:gd name="T22" fmla="*/ 236588 w 518795"/>
                              <a:gd name="T23" fmla="*/ 229616 h 510540"/>
                              <a:gd name="T24" fmla="*/ 250825 w 518795"/>
                              <a:gd name="T25" fmla="*/ 248551 h 510540"/>
                              <a:gd name="T26" fmla="*/ 275005 w 518795"/>
                              <a:gd name="T27" fmla="*/ 244208 h 510540"/>
                              <a:gd name="T28" fmla="*/ 301536 w 518795"/>
                              <a:gd name="T29" fmla="*/ 200355 h 510540"/>
                              <a:gd name="T30" fmla="*/ 222046 w 518795"/>
                              <a:gd name="T31" fmla="*/ 195757 h 510540"/>
                              <a:gd name="T32" fmla="*/ 222046 w 518795"/>
                              <a:gd name="T33" fmla="*/ 216281 h 510540"/>
                              <a:gd name="T34" fmla="*/ 301536 w 518795"/>
                              <a:gd name="T35" fmla="*/ 200355 h 510540"/>
                              <a:gd name="T36" fmla="*/ 262712 w 518795"/>
                              <a:gd name="T37" fmla="*/ 38049 h 510540"/>
                              <a:gd name="T38" fmla="*/ 262712 w 518795"/>
                              <a:gd name="T39" fmla="*/ 140677 h 510540"/>
                              <a:gd name="T40" fmla="*/ 310299 w 518795"/>
                              <a:gd name="T41" fmla="*/ 315506 h 510540"/>
                              <a:gd name="T42" fmla="*/ 259143 w 518795"/>
                              <a:gd name="T43" fmla="*/ 282994 h 510540"/>
                              <a:gd name="T44" fmla="*/ 207975 w 518795"/>
                              <a:gd name="T45" fmla="*/ 315506 h 510540"/>
                              <a:gd name="T46" fmla="*/ 219875 w 518795"/>
                              <a:gd name="T47" fmla="*/ 373862 h 510540"/>
                              <a:gd name="T48" fmla="*/ 280758 w 518795"/>
                              <a:gd name="T49" fmla="*/ 385267 h 510540"/>
                              <a:gd name="T50" fmla="*/ 314667 w 518795"/>
                              <a:gd name="T51" fmla="*/ 336219 h 510540"/>
                              <a:gd name="T52" fmla="*/ 343090 w 518795"/>
                              <a:gd name="T53" fmla="*/ 53086 h 510540"/>
                              <a:gd name="T54" fmla="*/ 329552 w 518795"/>
                              <a:gd name="T55" fmla="*/ 89839 h 510540"/>
                              <a:gd name="T56" fmla="*/ 301523 w 518795"/>
                              <a:gd name="T57" fmla="*/ 145618 h 510540"/>
                              <a:gd name="T58" fmla="*/ 226593 w 518795"/>
                              <a:gd name="T59" fmla="*/ 161340 h 510540"/>
                              <a:gd name="T60" fmla="*/ 189204 w 518795"/>
                              <a:gd name="T61" fmla="*/ 86487 h 510540"/>
                              <a:gd name="T62" fmla="*/ 232308 w 518795"/>
                              <a:gd name="T63" fmla="*/ 25298 h 510540"/>
                              <a:gd name="T64" fmla="*/ 308597 w 518795"/>
                              <a:gd name="T65" fmla="*/ 39522 h 510540"/>
                              <a:gd name="T66" fmla="*/ 329577 w 518795"/>
                              <a:gd name="T67" fmla="*/ 34137 h 510540"/>
                              <a:gd name="T68" fmla="*/ 294601 w 518795"/>
                              <a:gd name="T69" fmla="*/ 6972 h 510540"/>
                              <a:gd name="T70" fmla="*/ 195389 w 518795"/>
                              <a:gd name="T71" fmla="*/ 25450 h 510540"/>
                              <a:gd name="T72" fmla="*/ 168173 w 518795"/>
                              <a:gd name="T73" fmla="*/ 89839 h 510540"/>
                              <a:gd name="T74" fmla="*/ 196443 w 518795"/>
                              <a:gd name="T75" fmla="*/ 152908 h 510540"/>
                              <a:gd name="T76" fmla="*/ 212953 w 518795"/>
                              <a:gd name="T77" fmla="*/ 180581 h 510540"/>
                              <a:gd name="T78" fmla="*/ 300824 w 518795"/>
                              <a:gd name="T79" fmla="*/ 182067 h 510540"/>
                              <a:gd name="T80" fmla="*/ 311683 w 518795"/>
                              <a:gd name="T81" fmla="*/ 169557 h 510540"/>
                              <a:gd name="T82" fmla="*/ 322414 w 518795"/>
                              <a:gd name="T83" fmla="*/ 152908 h 510540"/>
                              <a:gd name="T84" fmla="*/ 337527 w 518795"/>
                              <a:gd name="T85" fmla="*/ 133286 h 510540"/>
                              <a:gd name="T86" fmla="*/ 370420 w 518795"/>
                              <a:gd name="T87" fmla="*/ 448500 h 510540"/>
                              <a:gd name="T88" fmla="*/ 259143 w 518795"/>
                              <a:gd name="T89" fmla="*/ 403961 h 510540"/>
                              <a:gd name="T90" fmla="*/ 159219 w 518795"/>
                              <a:gd name="T91" fmla="*/ 435635 h 510540"/>
                              <a:gd name="T92" fmla="*/ 370192 w 518795"/>
                              <a:gd name="T93" fmla="*/ 456920 h 510540"/>
                              <a:gd name="T94" fmla="*/ 458393 w 518795"/>
                              <a:gd name="T95" fmla="*/ 274104 h 510540"/>
                              <a:gd name="T96" fmla="*/ 407225 w 518795"/>
                              <a:gd name="T97" fmla="*/ 241592 h 510540"/>
                              <a:gd name="T98" fmla="*/ 356069 w 518795"/>
                              <a:gd name="T99" fmla="*/ 274104 h 510540"/>
                              <a:gd name="T100" fmla="*/ 367969 w 518795"/>
                              <a:gd name="T101" fmla="*/ 332473 h 510540"/>
                              <a:gd name="T102" fmla="*/ 428840 w 518795"/>
                              <a:gd name="T103" fmla="*/ 343877 h 510540"/>
                              <a:gd name="T104" fmla="*/ 462749 w 518795"/>
                              <a:gd name="T105" fmla="*/ 294830 h 510540"/>
                              <a:gd name="T106" fmla="*/ 441680 w 518795"/>
                              <a:gd name="T107" fmla="*/ 366572 h 510540"/>
                              <a:gd name="T108" fmla="*/ 350596 w 518795"/>
                              <a:gd name="T109" fmla="*/ 372554 h 510540"/>
                              <a:gd name="T110" fmla="*/ 360972 w 518795"/>
                              <a:gd name="T111" fmla="*/ 407873 h 510540"/>
                              <a:gd name="T112" fmla="*/ 395020 w 518795"/>
                              <a:gd name="T113" fmla="*/ 469099 h 510540"/>
                              <a:gd name="T114" fmla="*/ 518490 w 518795"/>
                              <a:gd name="T115" fmla="*/ 407073 h 510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18795" h="510540">
                                <a:moveTo>
                                  <a:pt x="166573" y="294830"/>
                                </a:moveTo>
                                <a:lnTo>
                                  <a:pt x="162217" y="274104"/>
                                </a:lnTo>
                                <a:lnTo>
                                  <a:pt x="150317" y="257187"/>
                                </a:lnTo>
                                <a:lnTo>
                                  <a:pt x="132664" y="245783"/>
                                </a:lnTo>
                                <a:lnTo>
                                  <a:pt x="111048" y="241592"/>
                                </a:lnTo>
                                <a:lnTo>
                                  <a:pt x="89433" y="245783"/>
                                </a:lnTo>
                                <a:lnTo>
                                  <a:pt x="71793" y="257187"/>
                                </a:lnTo>
                                <a:lnTo>
                                  <a:pt x="59893" y="274104"/>
                                </a:lnTo>
                                <a:lnTo>
                                  <a:pt x="55524" y="294830"/>
                                </a:lnTo>
                                <a:lnTo>
                                  <a:pt x="59893" y="315544"/>
                                </a:lnTo>
                                <a:lnTo>
                                  <a:pt x="71793" y="332473"/>
                                </a:lnTo>
                                <a:lnTo>
                                  <a:pt x="89433" y="343877"/>
                                </a:lnTo>
                                <a:lnTo>
                                  <a:pt x="111048" y="348056"/>
                                </a:lnTo>
                                <a:lnTo>
                                  <a:pt x="132664" y="343877"/>
                                </a:lnTo>
                                <a:lnTo>
                                  <a:pt x="150317" y="332473"/>
                                </a:lnTo>
                                <a:lnTo>
                                  <a:pt x="162217" y="315544"/>
                                </a:lnTo>
                                <a:lnTo>
                                  <a:pt x="166573" y="294830"/>
                                </a:lnTo>
                                <a:close/>
                              </a:path>
                              <a:path w="518795" h="510540">
                                <a:moveTo>
                                  <a:pt x="201256" y="389458"/>
                                </a:moveTo>
                                <a:lnTo>
                                  <a:pt x="199834" y="388023"/>
                                </a:lnTo>
                                <a:lnTo>
                                  <a:pt x="197192" y="385000"/>
                                </a:lnTo>
                                <a:lnTo>
                                  <a:pt x="187604" y="380060"/>
                                </a:lnTo>
                                <a:lnTo>
                                  <a:pt x="145783" y="366572"/>
                                </a:lnTo>
                                <a:lnTo>
                                  <a:pt x="111340" y="362496"/>
                                </a:lnTo>
                                <a:lnTo>
                                  <a:pt x="99733" y="362915"/>
                                </a:lnTo>
                                <a:lnTo>
                                  <a:pt x="51282" y="373811"/>
                                </a:lnTo>
                                <a:lnTo>
                                  <a:pt x="11417" y="394169"/>
                                </a:lnTo>
                                <a:lnTo>
                                  <a:pt x="0" y="415518"/>
                                </a:lnTo>
                                <a:lnTo>
                                  <a:pt x="0" y="469099"/>
                                </a:lnTo>
                                <a:lnTo>
                                  <a:pt x="123393" y="469099"/>
                                </a:lnTo>
                                <a:lnTo>
                                  <a:pt x="123393" y="456920"/>
                                </a:lnTo>
                                <a:lnTo>
                                  <a:pt x="124752" y="445592"/>
                                </a:lnTo>
                                <a:lnTo>
                                  <a:pt x="158330" y="407885"/>
                                </a:lnTo>
                                <a:lnTo>
                                  <a:pt x="186448" y="394512"/>
                                </a:lnTo>
                                <a:lnTo>
                                  <a:pt x="201256" y="389458"/>
                                </a:lnTo>
                                <a:close/>
                              </a:path>
                              <a:path w="518795" h="510540">
                                <a:moveTo>
                                  <a:pt x="282194" y="229616"/>
                                </a:moveTo>
                                <a:lnTo>
                                  <a:pt x="236588" y="229616"/>
                                </a:lnTo>
                                <a:lnTo>
                                  <a:pt x="238772" y="237693"/>
                                </a:lnTo>
                                <a:lnTo>
                                  <a:pt x="243738" y="244208"/>
                                </a:lnTo>
                                <a:lnTo>
                                  <a:pt x="250825" y="248551"/>
                                </a:lnTo>
                                <a:lnTo>
                                  <a:pt x="259359" y="250151"/>
                                </a:lnTo>
                                <a:lnTo>
                                  <a:pt x="267906" y="248564"/>
                                </a:lnTo>
                                <a:lnTo>
                                  <a:pt x="275005" y="244208"/>
                                </a:lnTo>
                                <a:lnTo>
                                  <a:pt x="279984" y="237693"/>
                                </a:lnTo>
                                <a:lnTo>
                                  <a:pt x="282194" y="229616"/>
                                </a:lnTo>
                                <a:close/>
                              </a:path>
                              <a:path w="518795" h="510540">
                                <a:moveTo>
                                  <a:pt x="301536" y="200355"/>
                                </a:moveTo>
                                <a:lnTo>
                                  <a:pt x="296735" y="195757"/>
                                </a:lnTo>
                                <a:lnTo>
                                  <a:pt x="290830" y="195757"/>
                                </a:lnTo>
                                <a:lnTo>
                                  <a:pt x="222046" y="195757"/>
                                </a:lnTo>
                                <a:lnTo>
                                  <a:pt x="217246" y="200355"/>
                                </a:lnTo>
                                <a:lnTo>
                                  <a:pt x="217246" y="211683"/>
                                </a:lnTo>
                                <a:lnTo>
                                  <a:pt x="222046" y="216281"/>
                                </a:lnTo>
                                <a:lnTo>
                                  <a:pt x="296735" y="216281"/>
                                </a:lnTo>
                                <a:lnTo>
                                  <a:pt x="301536" y="211683"/>
                                </a:lnTo>
                                <a:lnTo>
                                  <a:pt x="301536" y="200355"/>
                                </a:lnTo>
                                <a:close/>
                              </a:path>
                              <a:path w="518795" h="510540">
                                <a:moveTo>
                                  <a:pt x="301891" y="71501"/>
                                </a:moveTo>
                                <a:lnTo>
                                  <a:pt x="262712" y="78955"/>
                                </a:lnTo>
                                <a:lnTo>
                                  <a:pt x="262712" y="38049"/>
                                </a:lnTo>
                                <a:lnTo>
                                  <a:pt x="224955" y="108724"/>
                                </a:lnTo>
                                <a:lnTo>
                                  <a:pt x="262712" y="100507"/>
                                </a:lnTo>
                                <a:lnTo>
                                  <a:pt x="262712" y="140677"/>
                                </a:lnTo>
                                <a:lnTo>
                                  <a:pt x="301891" y="71501"/>
                                </a:lnTo>
                                <a:close/>
                              </a:path>
                              <a:path w="518795" h="510540">
                                <a:moveTo>
                                  <a:pt x="314667" y="336219"/>
                                </a:moveTo>
                                <a:lnTo>
                                  <a:pt x="310299" y="315506"/>
                                </a:lnTo>
                                <a:lnTo>
                                  <a:pt x="298399" y="298577"/>
                                </a:lnTo>
                                <a:lnTo>
                                  <a:pt x="280758" y="287172"/>
                                </a:lnTo>
                                <a:lnTo>
                                  <a:pt x="259143" y="282994"/>
                                </a:lnTo>
                                <a:lnTo>
                                  <a:pt x="237528" y="287172"/>
                                </a:lnTo>
                                <a:lnTo>
                                  <a:pt x="219875" y="298577"/>
                                </a:lnTo>
                                <a:lnTo>
                                  <a:pt x="207975" y="315506"/>
                                </a:lnTo>
                                <a:lnTo>
                                  <a:pt x="203619" y="336219"/>
                                </a:lnTo>
                                <a:lnTo>
                                  <a:pt x="207975" y="356946"/>
                                </a:lnTo>
                                <a:lnTo>
                                  <a:pt x="219875" y="373862"/>
                                </a:lnTo>
                                <a:lnTo>
                                  <a:pt x="237528" y="385267"/>
                                </a:lnTo>
                                <a:lnTo>
                                  <a:pt x="259143" y="389458"/>
                                </a:lnTo>
                                <a:lnTo>
                                  <a:pt x="280758" y="385267"/>
                                </a:lnTo>
                                <a:lnTo>
                                  <a:pt x="298399" y="373862"/>
                                </a:lnTo>
                                <a:lnTo>
                                  <a:pt x="310299" y="356946"/>
                                </a:lnTo>
                                <a:lnTo>
                                  <a:pt x="314667" y="336219"/>
                                </a:lnTo>
                                <a:close/>
                              </a:path>
                              <a:path w="518795" h="510540">
                                <a:moveTo>
                                  <a:pt x="350634" y="89839"/>
                                </a:moveTo>
                                <a:lnTo>
                                  <a:pt x="350558" y="86487"/>
                                </a:lnTo>
                                <a:lnTo>
                                  <a:pt x="343090" y="53086"/>
                                </a:lnTo>
                                <a:lnTo>
                                  <a:pt x="329577" y="34137"/>
                                </a:lnTo>
                                <a:lnTo>
                                  <a:pt x="329577" y="86487"/>
                                </a:lnTo>
                                <a:lnTo>
                                  <a:pt x="329552" y="89839"/>
                                </a:lnTo>
                                <a:lnTo>
                                  <a:pt x="312661" y="131025"/>
                                </a:lnTo>
                                <a:lnTo>
                                  <a:pt x="306870" y="138176"/>
                                </a:lnTo>
                                <a:lnTo>
                                  <a:pt x="301523" y="145618"/>
                                </a:lnTo>
                                <a:lnTo>
                                  <a:pt x="296621" y="153339"/>
                                </a:lnTo>
                                <a:lnTo>
                                  <a:pt x="292188" y="161340"/>
                                </a:lnTo>
                                <a:lnTo>
                                  <a:pt x="226593" y="161340"/>
                                </a:lnTo>
                                <a:lnTo>
                                  <a:pt x="200990" y="125590"/>
                                </a:lnTo>
                                <a:lnTo>
                                  <a:pt x="196989" y="119329"/>
                                </a:lnTo>
                                <a:lnTo>
                                  <a:pt x="189204" y="86487"/>
                                </a:lnTo>
                                <a:lnTo>
                                  <a:pt x="195046" y="60617"/>
                                </a:lnTo>
                                <a:lnTo>
                                  <a:pt x="210146" y="39535"/>
                                </a:lnTo>
                                <a:lnTo>
                                  <a:pt x="232308" y="25298"/>
                                </a:lnTo>
                                <a:lnTo>
                                  <a:pt x="259359" y="19977"/>
                                </a:lnTo>
                                <a:lnTo>
                                  <a:pt x="286410" y="25298"/>
                                </a:lnTo>
                                <a:lnTo>
                                  <a:pt x="308597" y="39522"/>
                                </a:lnTo>
                                <a:lnTo>
                                  <a:pt x="323710" y="60617"/>
                                </a:lnTo>
                                <a:lnTo>
                                  <a:pt x="329577" y="86487"/>
                                </a:lnTo>
                                <a:lnTo>
                                  <a:pt x="329577" y="34137"/>
                                </a:lnTo>
                                <a:lnTo>
                                  <a:pt x="323469" y="25565"/>
                                </a:lnTo>
                                <a:lnTo>
                                  <a:pt x="314794" y="19977"/>
                                </a:lnTo>
                                <a:lnTo>
                                  <a:pt x="294601" y="6972"/>
                                </a:lnTo>
                                <a:lnTo>
                                  <a:pt x="259359" y="0"/>
                                </a:lnTo>
                                <a:lnTo>
                                  <a:pt x="224205" y="6934"/>
                                </a:lnTo>
                                <a:lnTo>
                                  <a:pt x="195389" y="25450"/>
                                </a:lnTo>
                                <a:lnTo>
                                  <a:pt x="175768" y="52857"/>
                                </a:lnTo>
                                <a:lnTo>
                                  <a:pt x="168148" y="86487"/>
                                </a:lnTo>
                                <a:lnTo>
                                  <a:pt x="168173" y="89839"/>
                                </a:lnTo>
                                <a:lnTo>
                                  <a:pt x="177571" y="126860"/>
                                </a:lnTo>
                                <a:lnTo>
                                  <a:pt x="190347" y="145059"/>
                                </a:lnTo>
                                <a:lnTo>
                                  <a:pt x="196443" y="152908"/>
                                </a:lnTo>
                                <a:lnTo>
                                  <a:pt x="202057" y="161086"/>
                                </a:lnTo>
                                <a:lnTo>
                                  <a:pt x="207162" y="169557"/>
                                </a:lnTo>
                                <a:lnTo>
                                  <a:pt x="212953" y="180581"/>
                                </a:lnTo>
                                <a:lnTo>
                                  <a:pt x="215366" y="182029"/>
                                </a:lnTo>
                                <a:lnTo>
                                  <a:pt x="218033" y="182067"/>
                                </a:lnTo>
                                <a:lnTo>
                                  <a:pt x="300824" y="182067"/>
                                </a:lnTo>
                                <a:lnTo>
                                  <a:pt x="303479" y="182029"/>
                                </a:lnTo>
                                <a:lnTo>
                                  <a:pt x="305904" y="180581"/>
                                </a:lnTo>
                                <a:lnTo>
                                  <a:pt x="311683" y="169557"/>
                                </a:lnTo>
                                <a:lnTo>
                                  <a:pt x="316649" y="161340"/>
                                </a:lnTo>
                                <a:lnTo>
                                  <a:pt x="316801" y="161086"/>
                                </a:lnTo>
                                <a:lnTo>
                                  <a:pt x="322414" y="152908"/>
                                </a:lnTo>
                                <a:lnTo>
                                  <a:pt x="328510" y="145059"/>
                                </a:lnTo>
                                <a:lnTo>
                                  <a:pt x="333298" y="139357"/>
                                </a:lnTo>
                                <a:lnTo>
                                  <a:pt x="337527" y="133286"/>
                                </a:lnTo>
                                <a:lnTo>
                                  <a:pt x="350037" y="97586"/>
                                </a:lnTo>
                                <a:lnTo>
                                  <a:pt x="350634" y="89839"/>
                                </a:lnTo>
                                <a:close/>
                              </a:path>
                              <a:path w="518795" h="510540">
                                <a:moveTo>
                                  <a:pt x="370420" y="448500"/>
                                </a:moveTo>
                                <a:lnTo>
                                  <a:pt x="333387" y="420370"/>
                                </a:lnTo>
                                <a:lnTo>
                                  <a:pt x="293598" y="408012"/>
                                </a:lnTo>
                                <a:lnTo>
                                  <a:pt x="259143" y="403961"/>
                                </a:lnTo>
                                <a:lnTo>
                                  <a:pt x="247535" y="404355"/>
                                </a:lnTo>
                                <a:lnTo>
                                  <a:pt x="199072" y="415239"/>
                                </a:lnTo>
                                <a:lnTo>
                                  <a:pt x="159219" y="435635"/>
                                </a:lnTo>
                                <a:lnTo>
                                  <a:pt x="148094" y="510146"/>
                                </a:lnTo>
                                <a:lnTo>
                                  <a:pt x="370192" y="510146"/>
                                </a:lnTo>
                                <a:lnTo>
                                  <a:pt x="370192" y="456920"/>
                                </a:lnTo>
                                <a:lnTo>
                                  <a:pt x="370420" y="448500"/>
                                </a:lnTo>
                                <a:close/>
                              </a:path>
                              <a:path w="518795" h="510540">
                                <a:moveTo>
                                  <a:pt x="462749" y="294830"/>
                                </a:moveTo>
                                <a:lnTo>
                                  <a:pt x="458393" y="274104"/>
                                </a:lnTo>
                                <a:lnTo>
                                  <a:pt x="446493" y="257187"/>
                                </a:lnTo>
                                <a:lnTo>
                                  <a:pt x="428840" y="245783"/>
                                </a:lnTo>
                                <a:lnTo>
                                  <a:pt x="407225" y="241592"/>
                                </a:lnTo>
                                <a:lnTo>
                                  <a:pt x="385622" y="245783"/>
                                </a:lnTo>
                                <a:lnTo>
                                  <a:pt x="367969" y="257187"/>
                                </a:lnTo>
                                <a:lnTo>
                                  <a:pt x="356069" y="274104"/>
                                </a:lnTo>
                                <a:lnTo>
                                  <a:pt x="351701" y="294830"/>
                                </a:lnTo>
                                <a:lnTo>
                                  <a:pt x="356069" y="315544"/>
                                </a:lnTo>
                                <a:lnTo>
                                  <a:pt x="367969" y="332473"/>
                                </a:lnTo>
                                <a:lnTo>
                                  <a:pt x="385622" y="343877"/>
                                </a:lnTo>
                                <a:lnTo>
                                  <a:pt x="407225" y="348056"/>
                                </a:lnTo>
                                <a:lnTo>
                                  <a:pt x="428840" y="343877"/>
                                </a:lnTo>
                                <a:lnTo>
                                  <a:pt x="446493" y="332473"/>
                                </a:lnTo>
                                <a:lnTo>
                                  <a:pt x="458393" y="315544"/>
                                </a:lnTo>
                                <a:lnTo>
                                  <a:pt x="462749" y="294830"/>
                                </a:lnTo>
                                <a:close/>
                              </a:path>
                              <a:path w="518795" h="510540">
                                <a:moveTo>
                                  <a:pt x="518490" y="407073"/>
                                </a:moveTo>
                                <a:lnTo>
                                  <a:pt x="481431" y="378942"/>
                                </a:lnTo>
                                <a:lnTo>
                                  <a:pt x="441680" y="366572"/>
                                </a:lnTo>
                                <a:lnTo>
                                  <a:pt x="407225" y="362496"/>
                                </a:lnTo>
                                <a:lnTo>
                                  <a:pt x="395630" y="362915"/>
                                </a:lnTo>
                                <a:lnTo>
                                  <a:pt x="350596" y="372554"/>
                                </a:lnTo>
                                <a:lnTo>
                                  <a:pt x="317944" y="388493"/>
                                </a:lnTo>
                                <a:lnTo>
                                  <a:pt x="317017" y="389382"/>
                                </a:lnTo>
                                <a:lnTo>
                                  <a:pt x="360972" y="407873"/>
                                </a:lnTo>
                                <a:lnTo>
                                  <a:pt x="389661" y="434403"/>
                                </a:lnTo>
                                <a:lnTo>
                                  <a:pt x="395020" y="456920"/>
                                </a:lnTo>
                                <a:lnTo>
                                  <a:pt x="395020" y="469099"/>
                                </a:lnTo>
                                <a:lnTo>
                                  <a:pt x="518287" y="469099"/>
                                </a:lnTo>
                                <a:lnTo>
                                  <a:pt x="518287" y="415518"/>
                                </a:lnTo>
                                <a:lnTo>
                                  <a:pt x="518490" y="40707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Image 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714" y="809"/>
                            <a:ext cx="2378" cy="4283"/>
                          </a:xfrm>
                          <a:prstGeom prst="rect">
                            <a:avLst/>
                          </a:prstGeom>
                          <a:noFill/>
                          <a:extLst>
                            <a:ext uri="{909E8E84-426E-40DD-AFC4-6F175D3DCCD1}">
                              <a14:hiddenFill xmlns:a14="http://schemas.microsoft.com/office/drawing/2010/main">
                                <a:solidFill>
                                  <a:srgbClr val="FFFFFF"/>
                                </a:solidFill>
                              </a14:hiddenFill>
                            </a:ext>
                          </a:extLst>
                        </pic:spPr>
                      </pic:pic>
                      <wps:wsp>
                        <wps:cNvPr id="93" name="Graphic 73"/>
                        <wps:cNvSpPr>
                          <a:spLocks/>
                        </wps:cNvSpPr>
                        <wps:spPr bwMode="auto">
                          <a:xfrm>
                            <a:off x="1729" y="2765"/>
                            <a:ext cx="2730" cy="2566"/>
                          </a:xfrm>
                          <a:custGeom>
                            <a:avLst/>
                            <a:gdLst>
                              <a:gd name="T0" fmla="*/ 204597 w 273050"/>
                              <a:gd name="T1" fmla="*/ 60299 h 256540"/>
                              <a:gd name="T2" fmla="*/ 199237 w 273050"/>
                              <a:gd name="T3" fmla="*/ 36830 h 256540"/>
                              <a:gd name="T4" fmla="*/ 184619 w 273050"/>
                              <a:gd name="T5" fmla="*/ 17665 h 256540"/>
                              <a:gd name="T6" fmla="*/ 162941 w 273050"/>
                              <a:gd name="T7" fmla="*/ 4749 h 256540"/>
                              <a:gd name="T8" fmla="*/ 136398 w 273050"/>
                              <a:gd name="T9" fmla="*/ 0 h 256540"/>
                              <a:gd name="T10" fmla="*/ 109855 w 273050"/>
                              <a:gd name="T11" fmla="*/ 4749 h 256540"/>
                              <a:gd name="T12" fmla="*/ 88176 w 273050"/>
                              <a:gd name="T13" fmla="*/ 17665 h 256540"/>
                              <a:gd name="T14" fmla="*/ 73558 w 273050"/>
                              <a:gd name="T15" fmla="*/ 36830 h 256540"/>
                              <a:gd name="T16" fmla="*/ 68199 w 273050"/>
                              <a:gd name="T17" fmla="*/ 60299 h 256540"/>
                              <a:gd name="T18" fmla="*/ 73558 w 273050"/>
                              <a:gd name="T19" fmla="*/ 83769 h 256540"/>
                              <a:gd name="T20" fmla="*/ 88176 w 273050"/>
                              <a:gd name="T21" fmla="*/ 102933 h 256540"/>
                              <a:gd name="T22" fmla="*/ 109855 w 273050"/>
                              <a:gd name="T23" fmla="*/ 115849 h 256540"/>
                              <a:gd name="T24" fmla="*/ 136398 w 273050"/>
                              <a:gd name="T25" fmla="*/ 120586 h 256540"/>
                              <a:gd name="T26" fmla="*/ 162941 w 273050"/>
                              <a:gd name="T27" fmla="*/ 115849 h 256540"/>
                              <a:gd name="T28" fmla="*/ 184619 w 273050"/>
                              <a:gd name="T29" fmla="*/ 102933 h 256540"/>
                              <a:gd name="T30" fmla="*/ 199237 w 273050"/>
                              <a:gd name="T31" fmla="*/ 83769 h 256540"/>
                              <a:gd name="T32" fmla="*/ 204597 w 273050"/>
                              <a:gd name="T33" fmla="*/ 60299 h 256540"/>
                              <a:gd name="T34" fmla="*/ 272796 w 273050"/>
                              <a:gd name="T35" fmla="*/ 195948 h 256540"/>
                              <a:gd name="T36" fmla="*/ 244208 w 273050"/>
                              <a:gd name="T37" fmla="*/ 162483 h 256540"/>
                              <a:gd name="T38" fmla="*/ 192659 w 273050"/>
                              <a:gd name="T39" fmla="*/ 143192 h 256540"/>
                              <a:gd name="T40" fmla="*/ 151422 w 273050"/>
                              <a:gd name="T41" fmla="*/ 136194 h 256540"/>
                              <a:gd name="T42" fmla="*/ 136398 w 273050"/>
                              <a:gd name="T43" fmla="*/ 135661 h 256540"/>
                              <a:gd name="T44" fmla="*/ 122339 w 273050"/>
                              <a:gd name="T45" fmla="*/ 136194 h 256540"/>
                              <a:gd name="T46" fmla="*/ 80137 w 273050"/>
                              <a:gd name="T47" fmla="*/ 143192 h 256540"/>
                              <a:gd name="T48" fmla="*/ 28587 w 273050"/>
                              <a:gd name="T49" fmla="*/ 163118 h 256540"/>
                              <a:gd name="T50" fmla="*/ 0 w 273050"/>
                              <a:gd name="T51" fmla="*/ 195948 h 256540"/>
                              <a:gd name="T52" fmla="*/ 0 w 273050"/>
                              <a:gd name="T53" fmla="*/ 256235 h 256540"/>
                              <a:gd name="T54" fmla="*/ 272796 w 273050"/>
                              <a:gd name="T55" fmla="*/ 256235 h 256540"/>
                              <a:gd name="T56" fmla="*/ 272796 w 273050"/>
                              <a:gd name="T57" fmla="*/ 195948 h 256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3050" h="256540">
                                <a:moveTo>
                                  <a:pt x="204597" y="60299"/>
                                </a:moveTo>
                                <a:lnTo>
                                  <a:pt x="199237" y="36830"/>
                                </a:lnTo>
                                <a:lnTo>
                                  <a:pt x="184619" y="17665"/>
                                </a:lnTo>
                                <a:lnTo>
                                  <a:pt x="162941" y="4749"/>
                                </a:lnTo>
                                <a:lnTo>
                                  <a:pt x="136398" y="0"/>
                                </a:lnTo>
                                <a:lnTo>
                                  <a:pt x="109855" y="4749"/>
                                </a:lnTo>
                                <a:lnTo>
                                  <a:pt x="88176" y="17665"/>
                                </a:lnTo>
                                <a:lnTo>
                                  <a:pt x="73558" y="36830"/>
                                </a:lnTo>
                                <a:lnTo>
                                  <a:pt x="68199" y="60299"/>
                                </a:lnTo>
                                <a:lnTo>
                                  <a:pt x="73558" y="83769"/>
                                </a:lnTo>
                                <a:lnTo>
                                  <a:pt x="88176" y="102933"/>
                                </a:lnTo>
                                <a:lnTo>
                                  <a:pt x="109855" y="115849"/>
                                </a:lnTo>
                                <a:lnTo>
                                  <a:pt x="136398" y="120586"/>
                                </a:lnTo>
                                <a:lnTo>
                                  <a:pt x="162941" y="115849"/>
                                </a:lnTo>
                                <a:lnTo>
                                  <a:pt x="184619" y="102933"/>
                                </a:lnTo>
                                <a:lnTo>
                                  <a:pt x="199237" y="83769"/>
                                </a:lnTo>
                                <a:lnTo>
                                  <a:pt x="204597" y="60299"/>
                                </a:lnTo>
                                <a:close/>
                              </a:path>
                              <a:path w="273050" h="256540">
                                <a:moveTo>
                                  <a:pt x="272796" y="195948"/>
                                </a:moveTo>
                                <a:lnTo>
                                  <a:pt x="244208" y="162483"/>
                                </a:lnTo>
                                <a:lnTo>
                                  <a:pt x="192659" y="143192"/>
                                </a:lnTo>
                                <a:lnTo>
                                  <a:pt x="151422" y="136194"/>
                                </a:lnTo>
                                <a:lnTo>
                                  <a:pt x="136398" y="135661"/>
                                </a:lnTo>
                                <a:lnTo>
                                  <a:pt x="122339" y="136194"/>
                                </a:lnTo>
                                <a:lnTo>
                                  <a:pt x="80137" y="143192"/>
                                </a:lnTo>
                                <a:lnTo>
                                  <a:pt x="28587" y="163118"/>
                                </a:lnTo>
                                <a:lnTo>
                                  <a:pt x="0" y="195948"/>
                                </a:lnTo>
                                <a:lnTo>
                                  <a:pt x="0" y="256235"/>
                                </a:lnTo>
                                <a:lnTo>
                                  <a:pt x="272796" y="256235"/>
                                </a:lnTo>
                                <a:lnTo>
                                  <a:pt x="272796" y="195948"/>
                                </a:lnTo>
                                <a:close/>
                              </a:path>
                            </a:pathLst>
                          </a:custGeom>
                          <a:solidFill>
                            <a:srgbClr val="28AA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Image 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809"/>
                            <a:ext cx="2575" cy="42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1CF8D9" id="Group 213" o:spid="_x0000_s1026" style="position:absolute;margin-left:70.6pt;margin-top:-2.85pt;width:48pt;height:42pt;z-index:251682304;mso-wrap-distance-left:0;mso-wrap-distance-right:0;mso-position-horizontal-relative:page" coordsize="6096,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">
                <v:shape id="Graphic 71" o:spid="_x0000_s1027" style="position:absolute;left:475;width:5188;height:5105;visibility:visible;mso-wrap-style:square;v-text-anchor:top" coordsize="51879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" path="m166573,294830r-4356,-20726l150317,257187,132664,245783r-21616,-4191l89433,245783,71793,257187,59893,274104r-4369,20726l59893,315544r11900,16929l89433,343877r21615,4179l132664,343877r17653,-11404l162217,315544r4356,-20714xem201256,389458r-1422,-1435l197192,385000r-9588,-4940l145783,366572r-34443,-4076l99733,362915,51282,373811,11417,394169,,415518r,53581l123393,469099r,-12179l124752,445592r33578,-37707l186448,394512r14808,-5054xem282194,229616r-45606,l238772,237693r4966,6515l250825,248551r8534,1600l267906,248564r7099,-4356l279984,237693r2210,-8077xem301536,200355r-4801,-4598l290830,195757r-68784,l217246,200355r,11328l222046,216281r74689,l301536,211683r,-11328xem301891,71501r-39179,7454l262712,38049r-37757,70675l262712,100507r,40170l301891,71501xem314667,336219r-4368,-20713l298399,298577,280758,287172r-21615,-4178l237528,287172r-17653,11405l207975,315506r-4356,20713l207975,356946r11900,16916l237528,385267r21615,4191l280758,385267r17641,-11405l310299,356946r4368,-20727xem350634,89839r-76,-3352l343090,53086,329577,34137r,52350l329552,89839r-16891,41186l306870,138176r-5347,7442l296621,153339r-4433,8001l226593,161340,200990,125590r-4001,-6261l189204,86487r5842,-25870l210146,39535,232308,25298r27051,-5321l286410,25298r22187,14224l323710,60617r5867,25870l329577,34137r-6108,-8572l314794,19977,294601,6972,259359,,224205,6934,195389,25450,175768,52857r-7620,33630l168173,89839r9398,37021l190347,145059r6096,7849l202057,161086r5105,8471l212953,180581r2413,1448l218033,182067r82791,l303479,182029r2425,-1448l311683,169557r4966,-8217l316801,161086r5613,-8178l328510,145059r4788,-5702l337527,133286,350037,97586r597,-7747xem370420,448500l333387,420370,293598,408012r-34455,-4051l247535,404355r-48463,10884l159219,435635r-11125,74511l370192,510146r,-53226l370420,448500xem462749,294830r-4356,-20726l446493,257187,428840,245783r-21615,-4191l385622,245783r-17653,11404l356069,274104r-4368,20726l356069,315544r11900,16929l385622,343877r21603,4179l428840,343877r17653,-11404l458393,315544r4356,-20714xem518490,407073l481431,378942,441680,366572r-34455,-4076l395630,362915r-45034,9639l317944,388493r-927,889l360972,407873r28689,26530l395020,456920r,12179l518287,469099r,-53581l518490,407073xe" fillcolor="#ffc000" stroked="f">
                  <v:path arrowok="t" o:connecttype="custom" o:connectlocs="1503,2572;894,2458;555,2948;894,3439;1503,3324;2013,3894;1876,3800;997,3629;0,4155;1234,4569;1864,3945;2366,2296;2508,2485;2750,2442;3015,2003;2220,1957;2220,2163;3015,2003;2627,380;2627,1407;3103,3155;2591,2830;2080,3155;2199,3738;2808,3852;3147,3362;3431,531;3296,898;3015,1456;2266,1613;1892,865;2323,253;3086,395;3296,341;2946,70;1954,254;1682,898;1964,1529;2130,1806;3008,1821;3117,1695;3224,1529;3375,1333;3704,4485;2591,4039;1592,4356;3702,4569;4584,2741;4072,2416;3561,2741;3680,3324;4288,3439;4628,2948;4417,3665;3506,3725;3610,4078;3950,4691;5185,4070" o:connectangles="0,0,0,0,0,0,0,0,0,0,0,0,0,0,0,0,0,0,0,0,0,0,0,0,0,0,0,0,0,0,0,0,0,0,0,0,0,0,0,0,0,0,0,0,0,0,0,0,0,0,0,0,0,0,0,0,0,0"/>
                </v:shape>
                <v:shape id="Image 72" o:spid="_x0000_s1028" type="#_x0000_t75" style="position:absolute;left:3714;top:809;width:2378;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">
                  <v:imagedata r:id="rId110" o:title=""/>
                </v:shape>
                <v:shape id="Graphic 73" o:spid="_x0000_s1029" style="position:absolute;left:1729;top:2765;width:2730;height:2566;visibility:visible;mso-wrap-style:square;v-text-anchor:top" coordsize="27305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" path="m204597,60299l199237,36830,184619,17665,162941,4749,136398,,109855,4749,88176,17665,73558,36830,68199,60299r5359,23470l88176,102933r21679,12916l136398,120586r26543,-4737l184619,102933,199237,83769r5360,-23470xem272796,195948l244208,162483,192659,143192r-41237,-6998l136398,135661r-14059,533l80137,143192,28587,163118,,195948r,60287l272796,256235r,-60287xe" fillcolor="#28aae1" stroked="f">
                  <v:path arrowok="t" o:connecttype="custom" o:connectlocs="2046,603;1992,368;1846,177;1629,48;1364,0;1098,48;882,177;735,368;682,603;735,838;882,1030;1098,1159;1364,1206;1629,1159;1846,1030;1992,838;2046,603;2727,1960;2442,1625;1926,1432;1514,1362;1364,1357;1223,1362;801,1432;286,1632;0,1960;0,2563;2727,2563;2727,1960" o:connectangles="0,0,0,0,0,0,0,0,0,0,0,0,0,0,0,0,0,0,0,0,0,0,0,0,0,0,0,0,0"/>
                </v:shape>
                <v:shape id="Image 74" o:spid="_x0000_s1030" type="#_x0000_t75" style="position:absolute;top:809;width:2575;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">
                  <v:imagedata r:id="rId111" o:title=""/>
                </v:shape>
                <w10:wrap anchorx="page"/>
              </v:group>
            </w:pict>
          </mc:Fallback>
        </mc:AlternateContent>
      </w:r>
      <w:r w:rsidR="000F7975">
        <w:rPr>
          <w:color w:val="28AAE1"/>
        </w:rPr>
        <w:t>Provide</w:t>
      </w:r>
      <w:r w:rsidR="000F7975">
        <w:rPr>
          <w:color w:val="28AAE1"/>
          <w:spacing w:val="-2"/>
        </w:rPr>
        <w:t xml:space="preserve"> </w:t>
      </w:r>
      <w:r w:rsidR="000F7975">
        <w:rPr>
          <w:color w:val="28AAE1"/>
        </w:rPr>
        <w:t>and</w:t>
      </w:r>
      <w:r w:rsidR="000F7975">
        <w:rPr>
          <w:color w:val="28AAE1"/>
          <w:spacing w:val="-4"/>
        </w:rPr>
        <w:t xml:space="preserve"> </w:t>
      </w:r>
      <w:r w:rsidR="000F7975">
        <w:rPr>
          <w:color w:val="28AAE1"/>
        </w:rPr>
        <w:t>promote</w:t>
      </w:r>
      <w:r w:rsidR="000F7975">
        <w:rPr>
          <w:color w:val="28AAE1"/>
          <w:spacing w:val="-2"/>
        </w:rPr>
        <w:t xml:space="preserve"> </w:t>
      </w:r>
      <w:r w:rsidR="000F7975">
        <w:rPr>
          <w:color w:val="28AAE1"/>
        </w:rPr>
        <w:t>resources</w:t>
      </w:r>
      <w:r w:rsidR="000F7975">
        <w:rPr>
          <w:color w:val="28AAE1"/>
          <w:spacing w:val="-3"/>
        </w:rPr>
        <w:t xml:space="preserve"> </w:t>
      </w:r>
      <w:r w:rsidR="000F7975">
        <w:rPr>
          <w:color w:val="28AAE1"/>
        </w:rPr>
        <w:t>such</w:t>
      </w:r>
      <w:r w:rsidR="000F7975">
        <w:rPr>
          <w:color w:val="28AAE1"/>
          <w:spacing w:val="-4"/>
        </w:rPr>
        <w:t xml:space="preserve"> </w:t>
      </w:r>
      <w:r w:rsidR="000F7975">
        <w:rPr>
          <w:color w:val="28AAE1"/>
        </w:rPr>
        <w:t>as</w:t>
      </w:r>
      <w:r w:rsidR="000F7975">
        <w:rPr>
          <w:color w:val="28AAE1"/>
          <w:spacing w:val="-3"/>
        </w:rPr>
        <w:t xml:space="preserve"> </w:t>
      </w:r>
      <w:r w:rsidR="000F7975">
        <w:rPr>
          <w:color w:val="28AAE1"/>
        </w:rPr>
        <w:t>ready</w:t>
      </w:r>
      <w:r w:rsidR="000F7975">
        <w:rPr>
          <w:color w:val="28AAE1"/>
          <w:spacing w:val="-2"/>
        </w:rPr>
        <w:t xml:space="preserve"> </w:t>
      </w:r>
      <w:r w:rsidR="000F7975">
        <w:rPr>
          <w:color w:val="28AAE1"/>
        </w:rPr>
        <w:t>access</w:t>
      </w:r>
      <w:r w:rsidR="000F7975">
        <w:rPr>
          <w:color w:val="28AAE1"/>
          <w:spacing w:val="-5"/>
        </w:rPr>
        <w:t xml:space="preserve"> </w:t>
      </w:r>
      <w:r w:rsidR="000F7975">
        <w:rPr>
          <w:color w:val="28AAE1"/>
        </w:rPr>
        <w:t>to</w:t>
      </w:r>
      <w:r w:rsidR="000F7975">
        <w:rPr>
          <w:color w:val="28AAE1"/>
          <w:spacing w:val="-2"/>
        </w:rPr>
        <w:t xml:space="preserve"> </w:t>
      </w:r>
      <w:r w:rsidR="000F7975">
        <w:rPr>
          <w:color w:val="28AAE1"/>
        </w:rPr>
        <w:t>the</w:t>
      </w:r>
      <w:r w:rsidR="000F7975">
        <w:rPr>
          <w:color w:val="28AAE1"/>
          <w:spacing w:val="-5"/>
        </w:rPr>
        <w:t xml:space="preserve"> </w:t>
      </w:r>
      <w:r w:rsidR="000F7975">
        <w:rPr>
          <w:color w:val="28AAE1"/>
        </w:rPr>
        <w:t>Quit Now Indiana (QNI) Tobacco Treatment Services</w:t>
      </w:r>
      <w:r w:rsidR="000F7975">
        <w:rPr>
          <w:color w:val="28AAE1"/>
          <w:spacing w:val="-2"/>
        </w:rPr>
        <w:t xml:space="preserve"> </w:t>
      </w:r>
      <w:r w:rsidR="000F7975">
        <w:rPr>
          <w:color w:val="28AAE1"/>
        </w:rPr>
        <w:t>and</w:t>
      </w:r>
      <w:r w:rsidR="000F7975">
        <w:rPr>
          <w:color w:val="28AAE1"/>
          <w:spacing w:val="-6"/>
        </w:rPr>
        <w:t xml:space="preserve"> </w:t>
      </w:r>
      <w:r w:rsidR="000F7975">
        <w:rPr>
          <w:color w:val="28AAE1"/>
        </w:rPr>
        <w:t>other</w:t>
      </w:r>
      <w:r w:rsidR="000F7975">
        <w:rPr>
          <w:color w:val="28AAE1"/>
          <w:spacing w:val="-5"/>
        </w:rPr>
        <w:t xml:space="preserve"> </w:t>
      </w:r>
      <w:r w:rsidR="000F7975">
        <w:rPr>
          <w:color w:val="28AAE1"/>
        </w:rPr>
        <w:t>community resources, self-help materials, and information about effective tobacco dependence treatment medications.</w:t>
      </w:r>
    </w:p>
    <w:p w14:paraId="0888AC6A" w14:textId="50EF5C29" w:rsidR="000F7975" w:rsidRDefault="000F7975">
      <w:pPr>
        <w:spacing w:line="233" w:lineRule="exact"/>
        <w:rPr>
          <w:sz w:val="21"/>
        </w:rPr>
        <w:sectPr w:rsidR="000F7975">
          <w:footerReference w:type="default" r:id="rId112"/>
          <w:pgSz w:w="12240" w:h="15840"/>
          <w:pgMar w:top="0" w:right="740" w:bottom="1120" w:left="660" w:header="0" w:footer="937" w:gutter="0"/>
          <w:cols w:space="720"/>
        </w:sectPr>
      </w:pPr>
    </w:p>
    <w:p w14:paraId="7E4B1786" w14:textId="66F9B3AD" w:rsidR="00E1255D" w:rsidRDefault="00237B0A">
      <w:pPr>
        <w:pStyle w:val="BodyText"/>
        <w:rPr>
          <w:sz w:val="20"/>
        </w:rPr>
      </w:pPr>
      <w:r>
        <w:rPr>
          <w:noProof/>
        </w:rPr>
        <w:lastRenderedPageBreak/>
        <w:drawing>
          <wp:anchor distT="0" distB="0" distL="0" distR="0" simplePos="0" relativeHeight="251658752" behindDoc="1" locked="0" layoutInCell="1" allowOverlap="1" wp14:anchorId="07B8F319" wp14:editId="1CC044B5">
            <wp:simplePos x="0" y="0"/>
            <wp:positionH relativeFrom="page">
              <wp:posOffset>6012608</wp:posOffset>
            </wp:positionH>
            <wp:positionV relativeFrom="page">
              <wp:posOffset>1</wp:posOffset>
            </wp:positionV>
            <wp:extent cx="1759791" cy="1562451"/>
            <wp:effectExtent l="0" t="0" r="0" b="0"/>
            <wp:wrapNone/>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 cstate="print"/>
                    <a:stretch>
                      <a:fillRect/>
                    </a:stretch>
                  </pic:blipFill>
                  <pic:spPr>
                    <a:xfrm>
                      <a:off x="0" y="0"/>
                      <a:ext cx="1759791" cy="1562451"/>
                    </a:xfrm>
                    <a:prstGeom prst="rect">
                      <a:avLst/>
                    </a:prstGeom>
                  </pic:spPr>
                </pic:pic>
              </a:graphicData>
            </a:graphic>
          </wp:anchor>
        </w:drawing>
      </w:r>
    </w:p>
    <w:p w14:paraId="7821F8EF" w14:textId="0A69CC6C" w:rsidR="00F25F95" w:rsidRDefault="00DC3283" w:rsidP="00F25F95">
      <w:pPr>
        <w:pStyle w:val="NormalWeb"/>
      </w:pPr>
      <w:r>
        <w:rPr>
          <w:noProof/>
        </w:rPr>
        <w:drawing>
          <wp:anchor distT="0" distB="0" distL="114300" distR="114300" simplePos="0" relativeHeight="251661824" behindDoc="0" locked="0" layoutInCell="1" allowOverlap="1" wp14:anchorId="2D6AE00C" wp14:editId="3E764AA9">
            <wp:simplePos x="0" y="0"/>
            <wp:positionH relativeFrom="page">
              <wp:posOffset>623618</wp:posOffset>
            </wp:positionH>
            <wp:positionV relativeFrom="paragraph">
              <wp:posOffset>326006</wp:posOffset>
            </wp:positionV>
            <wp:extent cx="1074420" cy="12890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74420"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D6763" w14:textId="6DF7A0A2" w:rsidR="00E1255D" w:rsidRDefault="00237B0A" w:rsidP="00DC3283">
      <w:pPr>
        <w:pStyle w:val="BodyText"/>
        <w:spacing w:before="56" w:line="288" w:lineRule="auto"/>
        <w:ind w:left="2160" w:right="646"/>
        <w:rPr>
          <w:color w:val="252525"/>
        </w:rPr>
      </w:pPr>
      <w:r>
        <w:rPr>
          <w:color w:val="252525"/>
        </w:rPr>
        <w:t>During your organizational assessment, did you consider what resources you have available to promote</w:t>
      </w:r>
      <w:r>
        <w:rPr>
          <w:color w:val="252525"/>
          <w:spacing w:val="-1"/>
        </w:rPr>
        <w:t xml:space="preserve"> </w:t>
      </w:r>
      <w:r>
        <w:rPr>
          <w:color w:val="252525"/>
        </w:rPr>
        <w:t>QN</w:t>
      </w:r>
      <w:r w:rsidR="00030D6E">
        <w:rPr>
          <w:color w:val="252525"/>
        </w:rPr>
        <w:t>I</w:t>
      </w:r>
      <w:r>
        <w:rPr>
          <w:color w:val="252525"/>
          <w:spacing w:val="-1"/>
        </w:rPr>
        <w:t xml:space="preserve"> </w:t>
      </w:r>
      <w:r>
        <w:rPr>
          <w:color w:val="252525"/>
        </w:rPr>
        <w:t>Services?</w:t>
      </w:r>
      <w:r>
        <w:rPr>
          <w:color w:val="252525"/>
          <w:spacing w:val="40"/>
        </w:rPr>
        <w:t xml:space="preserve"> </w:t>
      </w:r>
      <w:r>
        <w:rPr>
          <w:color w:val="252525"/>
        </w:rPr>
        <w:t>What resources</w:t>
      </w:r>
      <w:r>
        <w:rPr>
          <w:color w:val="252525"/>
          <w:spacing w:val="-2"/>
        </w:rPr>
        <w:t xml:space="preserve"> </w:t>
      </w:r>
      <w:r>
        <w:rPr>
          <w:color w:val="252525"/>
        </w:rPr>
        <w:t>are available in</w:t>
      </w:r>
      <w:r>
        <w:rPr>
          <w:color w:val="252525"/>
          <w:spacing w:val="-3"/>
        </w:rPr>
        <w:t xml:space="preserve"> </w:t>
      </w:r>
      <w:r>
        <w:rPr>
          <w:color w:val="252525"/>
        </w:rPr>
        <w:t>your</w:t>
      </w:r>
      <w:r>
        <w:rPr>
          <w:color w:val="252525"/>
          <w:spacing w:val="-2"/>
        </w:rPr>
        <w:t xml:space="preserve"> </w:t>
      </w:r>
      <w:r>
        <w:rPr>
          <w:color w:val="252525"/>
        </w:rPr>
        <w:t>community that</w:t>
      </w:r>
      <w:r>
        <w:rPr>
          <w:color w:val="252525"/>
          <w:spacing w:val="-2"/>
        </w:rPr>
        <w:t xml:space="preserve"> </w:t>
      </w:r>
      <w:r>
        <w:rPr>
          <w:color w:val="252525"/>
        </w:rPr>
        <w:t xml:space="preserve">your </w:t>
      </w:r>
      <w:r w:rsidR="00ED0278">
        <w:rPr>
          <w:color w:val="252525"/>
        </w:rPr>
        <w:t>residents</w:t>
      </w:r>
      <w:r>
        <w:rPr>
          <w:color w:val="252525"/>
        </w:rPr>
        <w:t xml:space="preserve"> could access</w:t>
      </w:r>
      <w:r>
        <w:rPr>
          <w:color w:val="252525"/>
          <w:spacing w:val="-2"/>
        </w:rPr>
        <w:t xml:space="preserve"> </w:t>
      </w:r>
      <w:r>
        <w:rPr>
          <w:color w:val="252525"/>
        </w:rPr>
        <w:t>to</w:t>
      </w:r>
      <w:r>
        <w:rPr>
          <w:color w:val="252525"/>
          <w:spacing w:val="-1"/>
        </w:rPr>
        <w:t xml:space="preserve"> </w:t>
      </w:r>
      <w:r>
        <w:rPr>
          <w:color w:val="252525"/>
        </w:rPr>
        <w:t>help with</w:t>
      </w:r>
      <w:r>
        <w:rPr>
          <w:color w:val="252525"/>
          <w:spacing w:val="-1"/>
        </w:rPr>
        <w:t xml:space="preserve"> </w:t>
      </w:r>
      <w:r>
        <w:rPr>
          <w:color w:val="252525"/>
        </w:rPr>
        <w:t>their quit attempts?</w:t>
      </w:r>
      <w:r>
        <w:rPr>
          <w:color w:val="252525"/>
          <w:spacing w:val="40"/>
        </w:rPr>
        <w:t xml:space="preserve"> </w:t>
      </w:r>
      <w:r>
        <w:rPr>
          <w:color w:val="252525"/>
        </w:rPr>
        <w:t>What</w:t>
      </w:r>
      <w:r>
        <w:rPr>
          <w:color w:val="252525"/>
          <w:spacing w:val="-2"/>
        </w:rPr>
        <w:t xml:space="preserve"> </w:t>
      </w:r>
      <w:r>
        <w:rPr>
          <w:color w:val="252525"/>
        </w:rPr>
        <w:t>type</w:t>
      </w:r>
      <w:r>
        <w:rPr>
          <w:color w:val="252525"/>
          <w:spacing w:val="-2"/>
        </w:rPr>
        <w:t xml:space="preserve"> </w:t>
      </w:r>
      <w:r>
        <w:rPr>
          <w:color w:val="252525"/>
        </w:rPr>
        <w:t>of</w:t>
      </w:r>
      <w:r>
        <w:rPr>
          <w:color w:val="252525"/>
          <w:spacing w:val="-2"/>
        </w:rPr>
        <w:t xml:space="preserve"> </w:t>
      </w:r>
      <w:r>
        <w:rPr>
          <w:color w:val="252525"/>
        </w:rPr>
        <w:t>educational materials and resources</w:t>
      </w:r>
      <w:r>
        <w:rPr>
          <w:color w:val="252525"/>
          <w:spacing w:val="-2"/>
        </w:rPr>
        <w:t xml:space="preserve"> </w:t>
      </w:r>
      <w:r>
        <w:rPr>
          <w:color w:val="252525"/>
        </w:rPr>
        <w:t>do you offer to create a supportive environment for tobacco treatment?</w:t>
      </w:r>
    </w:p>
    <w:p w14:paraId="75A3C551" w14:textId="26D5A99E" w:rsidR="00DC3283" w:rsidRDefault="00DC3283">
      <w:pPr>
        <w:pStyle w:val="BodyText"/>
        <w:spacing w:before="56" w:line="288" w:lineRule="auto"/>
        <w:ind w:left="1065" w:right="646"/>
        <w:rPr>
          <w:color w:val="252525"/>
        </w:rPr>
      </w:pPr>
    </w:p>
    <w:p w14:paraId="6DD8C92B" w14:textId="2C2FE5F0" w:rsidR="00DC3283" w:rsidRPr="00DC3283" w:rsidRDefault="00DC3283">
      <w:pPr>
        <w:pStyle w:val="BodyText"/>
        <w:spacing w:before="56" w:line="288" w:lineRule="auto"/>
        <w:ind w:left="1065" w:right="646"/>
        <w:rPr>
          <w:b/>
          <w:bCs/>
          <w:color w:val="252525"/>
        </w:rPr>
      </w:pPr>
      <w:r w:rsidRPr="00DC3283">
        <w:rPr>
          <w:b/>
          <w:bCs/>
          <w:color w:val="252525"/>
        </w:rPr>
        <w:t>Quit Now Indiana services include:</w:t>
      </w:r>
    </w:p>
    <w:tbl>
      <w:tblPr>
        <w:tblStyle w:val="TableGrid"/>
        <w:tblW w:w="0" w:type="auto"/>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819"/>
      </w:tblGrid>
      <w:tr w:rsidR="00813CC2" w14:paraId="1D2081C6" w14:textId="77777777" w:rsidTr="005A6407">
        <w:tc>
          <w:tcPr>
            <w:tcW w:w="4671" w:type="dxa"/>
          </w:tcPr>
          <w:p w14:paraId="7B160148" w14:textId="29140E1D" w:rsidR="00813CC2" w:rsidRDefault="00813CC2" w:rsidP="00813CC2">
            <w:pPr>
              <w:pStyle w:val="BodyText"/>
              <w:numPr>
                <w:ilvl w:val="0"/>
                <w:numId w:val="29"/>
              </w:numPr>
              <w:spacing w:before="56" w:line="288" w:lineRule="auto"/>
              <w:ind w:right="646"/>
            </w:pPr>
            <w:r>
              <w:t>Nicotine Replacement Therapy</w:t>
            </w:r>
          </w:p>
        </w:tc>
        <w:tc>
          <w:tcPr>
            <w:tcW w:w="4819" w:type="dxa"/>
          </w:tcPr>
          <w:p w14:paraId="163C29E9" w14:textId="06051E02" w:rsidR="00813CC2" w:rsidRDefault="00813CC2" w:rsidP="00813CC2">
            <w:pPr>
              <w:pStyle w:val="BodyText"/>
              <w:numPr>
                <w:ilvl w:val="0"/>
                <w:numId w:val="29"/>
              </w:numPr>
              <w:spacing w:before="56" w:line="288" w:lineRule="auto"/>
              <w:ind w:right="646"/>
            </w:pPr>
            <w:r>
              <w:t>One-on-one counseling</w:t>
            </w:r>
          </w:p>
        </w:tc>
      </w:tr>
      <w:tr w:rsidR="00813CC2" w14:paraId="196F5F90" w14:textId="77777777" w:rsidTr="005A6407">
        <w:tc>
          <w:tcPr>
            <w:tcW w:w="4671" w:type="dxa"/>
          </w:tcPr>
          <w:p w14:paraId="031F5044" w14:textId="6C09730F" w:rsidR="00813CC2" w:rsidRDefault="00CC246C" w:rsidP="00813CC2">
            <w:pPr>
              <w:pStyle w:val="BodyText"/>
              <w:numPr>
                <w:ilvl w:val="0"/>
                <w:numId w:val="29"/>
              </w:numPr>
              <w:spacing w:before="56" w:line="288" w:lineRule="auto"/>
              <w:ind w:right="646"/>
            </w:pPr>
            <w:r>
              <w:rPr>
                <w:b/>
                <w:bCs/>
                <w:noProof/>
                <w:color w:val="252525"/>
              </w:rPr>
              <mc:AlternateContent>
                <mc:Choice Requires="wps">
                  <w:drawing>
                    <wp:anchor distT="0" distB="0" distL="114300" distR="114300" simplePos="0" relativeHeight="251766272" behindDoc="0" locked="0" layoutInCell="1" allowOverlap="1" wp14:anchorId="038B46DC" wp14:editId="0EDAE325">
                      <wp:simplePos x="0" y="0"/>
                      <wp:positionH relativeFrom="column">
                        <wp:posOffset>2626995</wp:posOffset>
                      </wp:positionH>
                      <wp:positionV relativeFrom="paragraph">
                        <wp:posOffset>134620</wp:posOffset>
                      </wp:positionV>
                      <wp:extent cx="2657475" cy="723900"/>
                      <wp:effectExtent l="0" t="0" r="9525" b="0"/>
                      <wp:wrapNone/>
                      <wp:docPr id="246" name="Text Box 246"/>
                      <wp:cNvGraphicFramePr/>
                      <a:graphic xmlns:a="http://schemas.openxmlformats.org/drawingml/2006/main">
                        <a:graphicData uri="http://schemas.microsoft.com/office/word/2010/wordprocessingShape">
                          <wps:wsp>
                            <wps:cNvSpPr txBox="1"/>
                            <wps:spPr>
                              <a:xfrm>
                                <a:off x="0" y="0"/>
                                <a:ext cx="2657475" cy="723900"/>
                              </a:xfrm>
                              <a:prstGeom prst="rect">
                                <a:avLst/>
                              </a:prstGeom>
                              <a:solidFill>
                                <a:srgbClr val="0070C0">
                                  <a:alpha val="50000"/>
                                </a:srgbClr>
                              </a:solidFill>
                              <a:ln>
                                <a:noFill/>
                              </a:ln>
                              <a:effectLst>
                                <a:softEdge rad="31750"/>
                              </a:effectLst>
                            </wps:spPr>
                            <wps:style>
                              <a:lnRef idx="0">
                                <a:scrgbClr r="0" g="0" b="0"/>
                              </a:lnRef>
                              <a:fillRef idx="0">
                                <a:scrgbClr r="0" g="0" b="0"/>
                              </a:fillRef>
                              <a:effectRef idx="0">
                                <a:scrgbClr r="0" g="0" b="0"/>
                              </a:effectRef>
                              <a:fontRef idx="minor">
                                <a:schemeClr val="lt1"/>
                              </a:fontRef>
                            </wps:style>
                            <wps:txbx>
                              <w:txbxContent>
                                <w:p w14:paraId="2787DBC4" w14:textId="77777777" w:rsidR="00813CC2" w:rsidRPr="00CC246C" w:rsidRDefault="00813CC2" w:rsidP="00813CC2">
                                  <w:pPr>
                                    <w:jc w:val="center"/>
                                    <w:rPr>
                                      <w:b/>
                                      <w:bCs/>
                                    </w:rPr>
                                  </w:pPr>
                                  <w:r w:rsidRPr="00CC246C">
                                    <w:rPr>
                                      <w:b/>
                                      <w:bCs/>
                                    </w:rPr>
                                    <w:t>Sometimes phone access may be difficult – there are other options available, such as text-based services and online services!</w:t>
                                  </w:r>
                                </w:p>
                                <w:p w14:paraId="7AB984EB" w14:textId="77777777" w:rsidR="00813CC2" w:rsidRDefault="00813C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B46DC" id="Text Box 246" o:spid="_x0000_s1073" type="#_x0000_t202" style="position:absolute;left:0;text-align:left;margin-left:206.85pt;margin-top:10.6pt;width:209.25pt;height:5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" fillcolor="#0070c0" stroked="f">
                      <v:fill opacity="32896f"/>
                      <v:textbox>
                        <w:txbxContent>
                          <w:p w14:paraId="2787DBC4" w14:textId="77777777" w:rsidR="00813CC2" w:rsidRPr="00CC246C" w:rsidRDefault="00813CC2" w:rsidP="00813CC2">
                            <w:pPr>
                              <w:jc w:val="center"/>
                              <w:rPr>
                                <w:b/>
                                <w:bCs/>
                              </w:rPr>
                            </w:pPr>
                            <w:r w:rsidRPr="00CC246C">
                              <w:rPr>
                                <w:b/>
                                <w:bCs/>
                              </w:rPr>
                              <w:t>Sometimes phone access may be difficult – there are other options available, such as text-based services and online services!</w:t>
                            </w:r>
                          </w:p>
                          <w:p w14:paraId="7AB984EB" w14:textId="77777777" w:rsidR="00813CC2" w:rsidRDefault="00813CC2"/>
                        </w:txbxContent>
                      </v:textbox>
                    </v:shape>
                  </w:pict>
                </mc:Fallback>
              </mc:AlternateContent>
            </w:r>
            <w:r w:rsidR="00813CC2">
              <w:t>Online Dashboard access</w:t>
            </w:r>
          </w:p>
        </w:tc>
        <w:tc>
          <w:tcPr>
            <w:tcW w:w="4819" w:type="dxa"/>
          </w:tcPr>
          <w:p w14:paraId="6356F12E" w14:textId="4EE616E7" w:rsidR="00813CC2" w:rsidRDefault="00813CC2" w:rsidP="00813CC2">
            <w:pPr>
              <w:pStyle w:val="BodyText"/>
              <w:spacing w:before="56" w:line="288" w:lineRule="auto"/>
              <w:ind w:right="646"/>
            </w:pPr>
          </w:p>
        </w:tc>
      </w:tr>
      <w:tr w:rsidR="00813CC2" w14:paraId="589F7FED" w14:textId="77777777" w:rsidTr="005A6407">
        <w:tc>
          <w:tcPr>
            <w:tcW w:w="4671" w:type="dxa"/>
          </w:tcPr>
          <w:p w14:paraId="60B1C65E" w14:textId="286B511A" w:rsidR="00813CC2" w:rsidRDefault="00813CC2" w:rsidP="00813CC2">
            <w:pPr>
              <w:pStyle w:val="BodyText"/>
              <w:numPr>
                <w:ilvl w:val="0"/>
                <w:numId w:val="29"/>
              </w:numPr>
              <w:spacing w:before="56" w:line="288" w:lineRule="auto"/>
              <w:ind w:right="646"/>
            </w:pPr>
            <w:r>
              <w:t>Tailored programming</w:t>
            </w:r>
          </w:p>
        </w:tc>
        <w:tc>
          <w:tcPr>
            <w:tcW w:w="4819" w:type="dxa"/>
          </w:tcPr>
          <w:p w14:paraId="1F13E0B0" w14:textId="774A606B" w:rsidR="00813CC2" w:rsidRDefault="00813CC2" w:rsidP="00813CC2">
            <w:pPr>
              <w:pStyle w:val="BodyText"/>
              <w:spacing w:before="56" w:line="288" w:lineRule="auto"/>
              <w:ind w:right="646"/>
            </w:pPr>
          </w:p>
        </w:tc>
      </w:tr>
      <w:tr w:rsidR="00813CC2" w14:paraId="19173588" w14:textId="77777777" w:rsidTr="005A6407">
        <w:trPr>
          <w:gridAfter w:val="1"/>
          <w:wAfter w:w="4819" w:type="dxa"/>
        </w:trPr>
        <w:tc>
          <w:tcPr>
            <w:tcW w:w="4671" w:type="dxa"/>
          </w:tcPr>
          <w:p w14:paraId="5546B745" w14:textId="49A6C368" w:rsidR="00813CC2" w:rsidRDefault="00813CC2" w:rsidP="00813CC2">
            <w:pPr>
              <w:pStyle w:val="BodyText"/>
              <w:numPr>
                <w:ilvl w:val="1"/>
                <w:numId w:val="29"/>
              </w:numPr>
              <w:spacing w:before="56" w:line="288" w:lineRule="auto"/>
              <w:ind w:right="646"/>
            </w:pPr>
            <w:r>
              <w:t xml:space="preserve">Youth, pregnancy, and behavioral health </w:t>
            </w:r>
          </w:p>
        </w:tc>
      </w:tr>
    </w:tbl>
    <w:p w14:paraId="01E420F4" w14:textId="77777777" w:rsidR="00E1255D" w:rsidRDefault="00E1255D">
      <w:pPr>
        <w:pStyle w:val="BodyText"/>
        <w:spacing w:before="1"/>
        <w:rPr>
          <w:sz w:val="20"/>
        </w:rPr>
      </w:pPr>
    </w:p>
    <w:p w14:paraId="27D0D7FB" w14:textId="77777777" w:rsidR="00E1255D" w:rsidRDefault="00237B0A">
      <w:pPr>
        <w:pStyle w:val="BodyText"/>
        <w:spacing w:line="264" w:lineRule="auto"/>
        <w:ind w:left="5248" w:right="892"/>
        <w:jc w:val="center"/>
      </w:pPr>
      <w:r>
        <w:rPr>
          <w:noProof/>
        </w:rPr>
        <w:drawing>
          <wp:anchor distT="0" distB="0" distL="0" distR="0" simplePos="0" relativeHeight="251658251" behindDoc="0" locked="0" layoutInCell="1" allowOverlap="1" wp14:anchorId="07C1A534" wp14:editId="2AEB719E">
            <wp:simplePos x="0" y="0"/>
            <wp:positionH relativeFrom="page">
              <wp:posOffset>815869</wp:posOffset>
            </wp:positionH>
            <wp:positionV relativeFrom="paragraph">
              <wp:posOffset>102873</wp:posOffset>
            </wp:positionV>
            <wp:extent cx="1280126" cy="1737360"/>
            <wp:effectExtent l="0" t="0" r="0" b="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14" cstate="print"/>
                    <a:stretch>
                      <a:fillRect/>
                    </a:stretch>
                  </pic:blipFill>
                  <pic:spPr>
                    <a:xfrm>
                      <a:off x="0" y="0"/>
                      <a:ext cx="1280126" cy="1737360"/>
                    </a:xfrm>
                    <a:prstGeom prst="rect">
                      <a:avLst/>
                    </a:prstGeom>
                  </pic:spPr>
                </pic:pic>
              </a:graphicData>
            </a:graphic>
          </wp:anchor>
        </w:drawing>
      </w:r>
      <w:r>
        <w:rPr>
          <w:noProof/>
        </w:rPr>
        <w:drawing>
          <wp:anchor distT="0" distB="0" distL="0" distR="0" simplePos="0" relativeHeight="251658252" behindDoc="0" locked="0" layoutInCell="1" allowOverlap="1" wp14:anchorId="257276F1" wp14:editId="3349CC66">
            <wp:simplePos x="0" y="0"/>
            <wp:positionH relativeFrom="page">
              <wp:posOffset>2241660</wp:posOffset>
            </wp:positionH>
            <wp:positionV relativeFrom="paragraph">
              <wp:posOffset>101229</wp:posOffset>
            </wp:positionV>
            <wp:extent cx="1313433" cy="1753997"/>
            <wp:effectExtent l="0" t="0" r="0"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15" cstate="print"/>
                    <a:stretch>
                      <a:fillRect/>
                    </a:stretch>
                  </pic:blipFill>
                  <pic:spPr>
                    <a:xfrm>
                      <a:off x="0" y="0"/>
                      <a:ext cx="1313433" cy="1753997"/>
                    </a:xfrm>
                    <a:prstGeom prst="rect">
                      <a:avLst/>
                    </a:prstGeom>
                  </pic:spPr>
                </pic:pic>
              </a:graphicData>
            </a:graphic>
          </wp:anchor>
        </w:drawing>
      </w:r>
      <w:r>
        <w:rPr>
          <w:color w:val="252525"/>
        </w:rPr>
        <w:t>Quit</w:t>
      </w:r>
      <w:r>
        <w:rPr>
          <w:color w:val="252525"/>
          <w:spacing w:val="-9"/>
        </w:rPr>
        <w:t xml:space="preserve"> </w:t>
      </w:r>
      <w:r>
        <w:rPr>
          <w:color w:val="252525"/>
        </w:rPr>
        <w:t>Now</w:t>
      </w:r>
      <w:r>
        <w:rPr>
          <w:color w:val="252525"/>
          <w:spacing w:val="-9"/>
        </w:rPr>
        <w:t xml:space="preserve"> </w:t>
      </w:r>
      <w:r>
        <w:rPr>
          <w:color w:val="252525"/>
        </w:rPr>
        <w:t>Indiana</w:t>
      </w:r>
      <w:r>
        <w:rPr>
          <w:color w:val="252525"/>
          <w:spacing w:val="-7"/>
        </w:rPr>
        <w:t xml:space="preserve"> </w:t>
      </w:r>
      <w:r>
        <w:rPr>
          <w:color w:val="252525"/>
        </w:rPr>
        <w:t>offers</w:t>
      </w:r>
      <w:r>
        <w:rPr>
          <w:color w:val="252525"/>
          <w:spacing w:val="-7"/>
        </w:rPr>
        <w:t xml:space="preserve"> </w:t>
      </w:r>
      <w:r>
        <w:rPr>
          <w:b/>
          <w:color w:val="252525"/>
        </w:rPr>
        <w:t>free</w:t>
      </w:r>
      <w:r>
        <w:rPr>
          <w:b/>
          <w:color w:val="252525"/>
          <w:spacing w:val="-8"/>
        </w:rPr>
        <w:t xml:space="preserve"> </w:t>
      </w:r>
      <w:r>
        <w:rPr>
          <w:b/>
          <w:color w:val="252525"/>
        </w:rPr>
        <w:t>promotional</w:t>
      </w:r>
      <w:r>
        <w:rPr>
          <w:b/>
          <w:color w:val="252525"/>
          <w:spacing w:val="-11"/>
        </w:rPr>
        <w:t xml:space="preserve"> </w:t>
      </w:r>
      <w:r>
        <w:rPr>
          <w:b/>
          <w:color w:val="252525"/>
        </w:rPr>
        <w:t>materials</w:t>
      </w:r>
      <w:r>
        <w:rPr>
          <w:color w:val="252525"/>
        </w:rPr>
        <w:t>, including palm cards, posters, and business cards to transform</w:t>
      </w:r>
      <w:r>
        <w:rPr>
          <w:color w:val="252525"/>
          <w:spacing w:val="-5"/>
        </w:rPr>
        <w:t xml:space="preserve"> </w:t>
      </w:r>
      <w:r>
        <w:rPr>
          <w:color w:val="252525"/>
        </w:rPr>
        <w:t>your</w:t>
      </w:r>
      <w:r>
        <w:rPr>
          <w:color w:val="252525"/>
          <w:spacing w:val="-6"/>
        </w:rPr>
        <w:t xml:space="preserve"> </w:t>
      </w:r>
      <w:r>
        <w:rPr>
          <w:color w:val="252525"/>
        </w:rPr>
        <w:t>clinic</w:t>
      </w:r>
      <w:r>
        <w:rPr>
          <w:color w:val="252525"/>
          <w:spacing w:val="-3"/>
        </w:rPr>
        <w:t xml:space="preserve"> </w:t>
      </w:r>
      <w:r>
        <w:rPr>
          <w:color w:val="252525"/>
        </w:rPr>
        <w:t>into</w:t>
      </w:r>
      <w:r>
        <w:rPr>
          <w:color w:val="252525"/>
          <w:spacing w:val="-2"/>
        </w:rPr>
        <w:t xml:space="preserve"> </w:t>
      </w:r>
      <w:r>
        <w:rPr>
          <w:color w:val="252525"/>
        </w:rPr>
        <w:t>a</w:t>
      </w:r>
      <w:r>
        <w:rPr>
          <w:color w:val="252525"/>
          <w:spacing w:val="-6"/>
        </w:rPr>
        <w:t xml:space="preserve"> </w:t>
      </w:r>
      <w:r>
        <w:rPr>
          <w:color w:val="252525"/>
        </w:rPr>
        <w:t>supportive</w:t>
      </w:r>
      <w:r>
        <w:rPr>
          <w:color w:val="252525"/>
          <w:spacing w:val="-6"/>
        </w:rPr>
        <w:t xml:space="preserve"> </w:t>
      </w:r>
      <w:r>
        <w:rPr>
          <w:color w:val="252525"/>
        </w:rPr>
        <w:t>environment. Select from a variety of tailored materials, including Spanish resources.</w:t>
      </w:r>
    </w:p>
    <w:p w14:paraId="11FA7987" w14:textId="77777777" w:rsidR="00E1255D" w:rsidRDefault="00237B0A">
      <w:pPr>
        <w:pStyle w:val="BodyText"/>
        <w:spacing w:before="10"/>
        <w:rPr>
          <w:sz w:val="13"/>
        </w:rPr>
      </w:pPr>
      <w:r>
        <w:rPr>
          <w:noProof/>
        </w:rPr>
        <w:drawing>
          <wp:anchor distT="0" distB="0" distL="0" distR="0" simplePos="0" relativeHeight="251658269" behindDoc="1" locked="0" layoutInCell="1" allowOverlap="1" wp14:anchorId="31333E85" wp14:editId="15F24983">
            <wp:simplePos x="0" y="0"/>
            <wp:positionH relativeFrom="page">
              <wp:posOffset>4119734</wp:posOffset>
            </wp:positionH>
            <wp:positionV relativeFrom="paragraph">
              <wp:posOffset>122398</wp:posOffset>
            </wp:positionV>
            <wp:extent cx="878372" cy="911542"/>
            <wp:effectExtent l="0" t="0" r="0" b="0"/>
            <wp:wrapTopAndBottom/>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16" cstate="print"/>
                    <a:stretch>
                      <a:fillRect/>
                    </a:stretch>
                  </pic:blipFill>
                  <pic:spPr>
                    <a:xfrm>
                      <a:off x="0" y="0"/>
                      <a:ext cx="878372" cy="911542"/>
                    </a:xfrm>
                    <a:prstGeom prst="rect">
                      <a:avLst/>
                    </a:prstGeom>
                  </pic:spPr>
                </pic:pic>
              </a:graphicData>
            </a:graphic>
          </wp:anchor>
        </w:drawing>
      </w:r>
      <w:r>
        <w:rPr>
          <w:noProof/>
        </w:rPr>
        <w:drawing>
          <wp:anchor distT="0" distB="0" distL="0" distR="0" simplePos="0" relativeHeight="251658270" behindDoc="1" locked="0" layoutInCell="1" allowOverlap="1" wp14:anchorId="0AFAEE3A" wp14:editId="5791CD0F">
            <wp:simplePos x="0" y="0"/>
            <wp:positionH relativeFrom="page">
              <wp:posOffset>5275258</wp:posOffset>
            </wp:positionH>
            <wp:positionV relativeFrom="paragraph">
              <wp:posOffset>128168</wp:posOffset>
            </wp:positionV>
            <wp:extent cx="894953" cy="894969"/>
            <wp:effectExtent l="0" t="0" r="0" b="0"/>
            <wp:wrapTopAndBottom/>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17" cstate="print"/>
                    <a:stretch>
                      <a:fillRect/>
                    </a:stretch>
                  </pic:blipFill>
                  <pic:spPr>
                    <a:xfrm>
                      <a:off x="0" y="0"/>
                      <a:ext cx="894953" cy="894969"/>
                    </a:xfrm>
                    <a:prstGeom prst="rect">
                      <a:avLst/>
                    </a:prstGeom>
                  </pic:spPr>
                </pic:pic>
              </a:graphicData>
            </a:graphic>
          </wp:anchor>
        </w:drawing>
      </w:r>
    </w:p>
    <w:p w14:paraId="5114E325" w14:textId="77777777" w:rsidR="00E1255D" w:rsidRDefault="00E1255D">
      <w:pPr>
        <w:pStyle w:val="BodyText"/>
        <w:spacing w:before="6"/>
        <w:rPr>
          <w:sz w:val="19"/>
        </w:rPr>
      </w:pPr>
    </w:p>
    <w:p w14:paraId="1D0F4FD9" w14:textId="1E9F70E5" w:rsidR="00E1255D" w:rsidRPr="005A6407" w:rsidRDefault="005A6407" w:rsidP="005A6407">
      <w:pPr>
        <w:ind w:left="607" w:right="892"/>
        <w:jc w:val="center"/>
        <w:rPr>
          <w:rFonts w:ascii="Calibri Light"/>
          <w:sz w:val="28"/>
        </w:rPr>
      </w:pPr>
      <w:r>
        <w:rPr>
          <w:noProof/>
        </w:rPr>
        <w:drawing>
          <wp:anchor distT="0" distB="0" distL="0" distR="0" simplePos="0" relativeHeight="251639808" behindDoc="1" locked="0" layoutInCell="1" allowOverlap="1" wp14:anchorId="5E7F7BD6" wp14:editId="5F142249">
            <wp:simplePos x="0" y="0"/>
            <wp:positionH relativeFrom="page">
              <wp:posOffset>5133975</wp:posOffset>
            </wp:positionH>
            <wp:positionV relativeFrom="paragraph">
              <wp:posOffset>248123</wp:posOffset>
            </wp:positionV>
            <wp:extent cx="1626235" cy="1626870"/>
            <wp:effectExtent l="0" t="0" r="0" b="0"/>
            <wp:wrapTopAndBottom/>
            <wp:docPr id="80" name="Picture 80">
              <a:hlinkClick xmlns:a="http://schemas.openxmlformats.org/drawingml/2006/main" r:id="rId1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hlinkClick r:id="rId118"/>
                    </pic:cNvPr>
                    <pic:cNvPicPr/>
                  </pic:nvPicPr>
                  <pic:blipFill>
                    <a:blip r:embed="rId119" cstate="print"/>
                    <a:stretch>
                      <a:fillRect/>
                    </a:stretch>
                  </pic:blipFill>
                  <pic:spPr>
                    <a:xfrm>
                      <a:off x="0" y="0"/>
                      <a:ext cx="1626235" cy="1626870"/>
                    </a:xfrm>
                    <a:prstGeom prst="rect">
                      <a:avLst/>
                    </a:prstGeom>
                  </pic:spPr>
                </pic:pic>
              </a:graphicData>
            </a:graphic>
          </wp:anchor>
        </w:drawing>
      </w:r>
      <w:hyperlink r:id="rId120">
        <w:r w:rsidR="00237B0A">
          <w:rPr>
            <w:rFonts w:ascii="Calibri Light"/>
            <w:color w:val="2AAAE1"/>
            <w:sz w:val="28"/>
            <w:u w:val="single" w:color="2AAAE1"/>
          </w:rPr>
          <w:t>Click</w:t>
        </w:r>
        <w:r w:rsidR="00237B0A">
          <w:rPr>
            <w:rFonts w:ascii="Calibri Light"/>
            <w:color w:val="2AAAE1"/>
            <w:spacing w:val="-17"/>
            <w:sz w:val="28"/>
            <w:u w:val="single" w:color="2AAAE1"/>
          </w:rPr>
          <w:t xml:space="preserve"> </w:t>
        </w:r>
        <w:r w:rsidR="00237B0A">
          <w:rPr>
            <w:rFonts w:ascii="Calibri Light"/>
            <w:color w:val="2AAAE1"/>
            <w:sz w:val="28"/>
            <w:u w:val="single" w:color="2AAAE1"/>
          </w:rPr>
          <w:t>here</w:t>
        </w:r>
      </w:hyperlink>
      <w:r w:rsidR="00237B0A">
        <w:rPr>
          <w:rFonts w:ascii="Calibri Light"/>
          <w:color w:val="2AAAE1"/>
          <w:spacing w:val="-17"/>
          <w:sz w:val="28"/>
        </w:rPr>
        <w:t xml:space="preserve"> </w:t>
      </w:r>
      <w:r w:rsidR="00237B0A">
        <w:rPr>
          <w:rFonts w:ascii="Calibri Light"/>
          <w:color w:val="2AAAE1"/>
          <w:sz w:val="28"/>
        </w:rPr>
        <w:t>to</w:t>
      </w:r>
      <w:r w:rsidR="00237B0A">
        <w:rPr>
          <w:rFonts w:ascii="Calibri Light"/>
          <w:color w:val="2AAAE1"/>
          <w:spacing w:val="-17"/>
          <w:sz w:val="28"/>
        </w:rPr>
        <w:t xml:space="preserve"> </w:t>
      </w:r>
      <w:r w:rsidR="00237B0A">
        <w:rPr>
          <w:rFonts w:ascii="Calibri Light"/>
          <w:color w:val="2AAAE1"/>
          <w:sz w:val="28"/>
        </w:rPr>
        <w:t>order</w:t>
      </w:r>
      <w:r w:rsidR="00237B0A">
        <w:rPr>
          <w:rFonts w:ascii="Calibri Light"/>
          <w:color w:val="2AAAE1"/>
          <w:spacing w:val="-16"/>
          <w:sz w:val="28"/>
        </w:rPr>
        <w:t xml:space="preserve"> </w:t>
      </w:r>
      <w:r w:rsidR="00237B0A">
        <w:rPr>
          <w:rFonts w:ascii="Calibri Light"/>
          <w:color w:val="2AAAE1"/>
          <w:sz w:val="28"/>
        </w:rPr>
        <w:t>QNI</w:t>
      </w:r>
      <w:r w:rsidR="00237B0A">
        <w:rPr>
          <w:rFonts w:ascii="Calibri Light"/>
          <w:color w:val="2AAAE1"/>
          <w:spacing w:val="1"/>
          <w:sz w:val="28"/>
        </w:rPr>
        <w:t xml:space="preserve"> </w:t>
      </w:r>
      <w:r w:rsidR="00237B0A">
        <w:rPr>
          <w:rFonts w:ascii="Calibri Light"/>
          <w:color w:val="2AAAE1"/>
          <w:sz w:val="28"/>
        </w:rPr>
        <w:t>Provider</w:t>
      </w:r>
      <w:r w:rsidR="00237B0A">
        <w:rPr>
          <w:rFonts w:ascii="Calibri Light"/>
          <w:color w:val="2AAAE1"/>
          <w:spacing w:val="-19"/>
          <w:sz w:val="28"/>
        </w:rPr>
        <w:t xml:space="preserve"> </w:t>
      </w:r>
      <w:r w:rsidR="00237B0A">
        <w:rPr>
          <w:rFonts w:ascii="Calibri Light"/>
          <w:color w:val="2AAAE1"/>
          <w:spacing w:val="-2"/>
          <w:sz w:val="28"/>
        </w:rPr>
        <w:t>Materials</w:t>
      </w:r>
      <w:r w:rsidR="00BD50CB">
        <w:rPr>
          <w:noProof/>
        </w:rPr>
        <mc:AlternateContent>
          <mc:Choice Requires="wps">
            <w:drawing>
              <wp:anchor distT="0" distB="0" distL="0" distR="0" simplePos="0" relativeHeight="251658271" behindDoc="1" locked="0" layoutInCell="1" allowOverlap="1" wp14:anchorId="7BAC10A4" wp14:editId="76F13587">
                <wp:simplePos x="0" y="0"/>
                <wp:positionH relativeFrom="page">
                  <wp:posOffset>990600</wp:posOffset>
                </wp:positionH>
                <wp:positionV relativeFrom="paragraph">
                  <wp:posOffset>330835</wp:posOffset>
                </wp:positionV>
                <wp:extent cx="3686810" cy="1364615"/>
                <wp:effectExtent l="0" t="0" r="0" b="0"/>
                <wp:wrapTopAndBottom/>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6810" cy="1364615"/>
                        </a:xfrm>
                        <a:prstGeom prst="rect">
                          <a:avLst/>
                        </a:prstGeom>
                        <a:solidFill>
                          <a:srgbClr val="F1F1F1"/>
                        </a:solidFill>
                      </wps:spPr>
                      <wps:txbx>
                        <w:txbxContent>
                          <w:p w14:paraId="51D8B6F1" w14:textId="77777777" w:rsidR="00E1255D" w:rsidRDefault="00237B0A">
                            <w:pPr>
                              <w:spacing w:before="77" w:line="288" w:lineRule="auto"/>
                              <w:ind w:left="151"/>
                              <w:rPr>
                                <w:color w:val="000000"/>
                              </w:rPr>
                            </w:pPr>
                            <w:r>
                              <w:rPr>
                                <w:color w:val="252525"/>
                              </w:rPr>
                              <w:t xml:space="preserve">The </w:t>
                            </w:r>
                            <w:hyperlink r:id="rId121">
                              <w:r>
                                <w:rPr>
                                  <w:color w:val="0679ED"/>
                                  <w:u w:val="single" w:color="0679ED"/>
                                </w:rPr>
                                <w:t xml:space="preserve">CDC’s </w:t>
                              </w:r>
                              <w:r>
                                <w:rPr>
                                  <w:i/>
                                  <w:color w:val="0679ED"/>
                                  <w:u w:val="single" w:color="0679ED"/>
                                </w:rPr>
                                <w:t>Tips from Former Smokers® (Tips®)</w:t>
                              </w:r>
                            </w:hyperlink>
                            <w:r>
                              <w:rPr>
                                <w:i/>
                                <w:color w:val="0679ED"/>
                              </w:rPr>
                              <w:t xml:space="preserve"> </w:t>
                            </w:r>
                            <w:r>
                              <w:rPr>
                                <w:color w:val="252525"/>
                              </w:rPr>
                              <w:t>profiles real people</w:t>
                            </w:r>
                            <w:r>
                              <w:rPr>
                                <w:color w:val="252525"/>
                                <w:spacing w:val="-3"/>
                              </w:rPr>
                              <w:t xml:space="preserve"> </w:t>
                            </w:r>
                            <w:r>
                              <w:rPr>
                                <w:color w:val="252525"/>
                              </w:rPr>
                              <w:t>living</w:t>
                            </w:r>
                            <w:r>
                              <w:rPr>
                                <w:color w:val="252525"/>
                                <w:spacing w:val="-5"/>
                              </w:rPr>
                              <w:t xml:space="preserve"> </w:t>
                            </w:r>
                            <w:r>
                              <w:rPr>
                                <w:color w:val="252525"/>
                              </w:rPr>
                              <w:t>with</w:t>
                            </w:r>
                            <w:r>
                              <w:rPr>
                                <w:color w:val="252525"/>
                                <w:spacing w:val="-7"/>
                              </w:rPr>
                              <w:t xml:space="preserve"> </w:t>
                            </w:r>
                            <w:r>
                              <w:rPr>
                                <w:color w:val="252525"/>
                              </w:rPr>
                              <w:t>serious</w:t>
                            </w:r>
                            <w:r>
                              <w:rPr>
                                <w:color w:val="252525"/>
                                <w:spacing w:val="-4"/>
                              </w:rPr>
                              <w:t xml:space="preserve"> </w:t>
                            </w:r>
                            <w:r>
                              <w:rPr>
                                <w:color w:val="252525"/>
                              </w:rPr>
                              <w:t>long-term</w:t>
                            </w:r>
                            <w:r>
                              <w:rPr>
                                <w:color w:val="252525"/>
                                <w:spacing w:val="-3"/>
                              </w:rPr>
                              <w:t xml:space="preserve"> </w:t>
                            </w:r>
                            <w:r>
                              <w:rPr>
                                <w:color w:val="252525"/>
                              </w:rPr>
                              <w:t>health</w:t>
                            </w:r>
                            <w:r>
                              <w:rPr>
                                <w:color w:val="252525"/>
                                <w:spacing w:val="-4"/>
                              </w:rPr>
                              <w:t xml:space="preserve"> </w:t>
                            </w:r>
                            <w:r>
                              <w:rPr>
                                <w:color w:val="252525"/>
                              </w:rPr>
                              <w:t>effects</w:t>
                            </w:r>
                            <w:r>
                              <w:rPr>
                                <w:color w:val="252525"/>
                                <w:spacing w:val="-6"/>
                              </w:rPr>
                              <w:t xml:space="preserve"> </w:t>
                            </w:r>
                            <w:r>
                              <w:rPr>
                                <w:color w:val="252525"/>
                              </w:rPr>
                              <w:t>of</w:t>
                            </w:r>
                            <w:r>
                              <w:rPr>
                                <w:color w:val="252525"/>
                                <w:spacing w:val="-6"/>
                              </w:rPr>
                              <w:t xml:space="preserve"> </w:t>
                            </w:r>
                            <w:r>
                              <w:rPr>
                                <w:color w:val="252525"/>
                              </w:rPr>
                              <w:t>smoking and secondhand smoke exposure.</w:t>
                            </w:r>
                          </w:p>
                          <w:p w14:paraId="01EF18B1" w14:textId="299FB0CB" w:rsidR="00E1255D" w:rsidRDefault="00237B0A">
                            <w:pPr>
                              <w:pStyle w:val="BodyText"/>
                              <w:spacing w:before="121" w:line="288" w:lineRule="auto"/>
                              <w:ind w:left="151" w:right="161"/>
                              <w:rPr>
                                <w:color w:val="000000"/>
                              </w:rPr>
                            </w:pPr>
                            <w:r>
                              <w:rPr>
                                <w:color w:val="252525"/>
                              </w:rPr>
                              <w:t>The campaign offers materials and posters that you can order,</w:t>
                            </w:r>
                            <w:r>
                              <w:rPr>
                                <w:color w:val="252525"/>
                                <w:spacing w:val="-3"/>
                              </w:rPr>
                              <w:t xml:space="preserve"> </w:t>
                            </w:r>
                            <w:r>
                              <w:rPr>
                                <w:color w:val="252525"/>
                              </w:rPr>
                              <w:t>and</w:t>
                            </w:r>
                            <w:r>
                              <w:rPr>
                                <w:color w:val="252525"/>
                                <w:spacing w:val="-4"/>
                              </w:rPr>
                              <w:t xml:space="preserve"> </w:t>
                            </w:r>
                            <w:r>
                              <w:rPr>
                                <w:color w:val="252525"/>
                              </w:rPr>
                              <w:t>social</w:t>
                            </w:r>
                            <w:r>
                              <w:rPr>
                                <w:color w:val="252525"/>
                                <w:spacing w:val="-5"/>
                              </w:rPr>
                              <w:t xml:space="preserve"> </w:t>
                            </w:r>
                            <w:r>
                              <w:rPr>
                                <w:color w:val="252525"/>
                              </w:rPr>
                              <w:t>media</w:t>
                            </w:r>
                            <w:r>
                              <w:rPr>
                                <w:color w:val="252525"/>
                                <w:spacing w:val="-5"/>
                              </w:rPr>
                              <w:t xml:space="preserve"> </w:t>
                            </w:r>
                            <w:r>
                              <w:rPr>
                                <w:color w:val="252525"/>
                              </w:rPr>
                              <w:t>graphics</w:t>
                            </w:r>
                            <w:r>
                              <w:rPr>
                                <w:color w:val="252525"/>
                                <w:spacing w:val="-3"/>
                              </w:rPr>
                              <w:t xml:space="preserve"> </w:t>
                            </w:r>
                            <w:r>
                              <w:rPr>
                                <w:color w:val="252525"/>
                              </w:rPr>
                              <w:t>to</w:t>
                            </w:r>
                            <w:r>
                              <w:rPr>
                                <w:color w:val="252525"/>
                                <w:spacing w:val="-2"/>
                              </w:rPr>
                              <w:t xml:space="preserve"> </w:t>
                            </w:r>
                            <w:r>
                              <w:rPr>
                                <w:color w:val="252525"/>
                              </w:rPr>
                              <w:t>tailor</w:t>
                            </w:r>
                            <w:r>
                              <w:rPr>
                                <w:color w:val="252525"/>
                                <w:spacing w:val="-3"/>
                              </w:rPr>
                              <w:t xml:space="preserve"> </w:t>
                            </w:r>
                            <w:r>
                              <w:rPr>
                                <w:color w:val="252525"/>
                              </w:rPr>
                              <w:t>to</w:t>
                            </w:r>
                            <w:r>
                              <w:rPr>
                                <w:color w:val="252525"/>
                                <w:spacing w:val="-2"/>
                              </w:rPr>
                              <w:t xml:space="preserve"> </w:t>
                            </w:r>
                            <w:r>
                              <w:rPr>
                                <w:color w:val="252525"/>
                              </w:rPr>
                              <w:t>specific</w:t>
                            </w:r>
                            <w:r>
                              <w:rPr>
                                <w:color w:val="252525"/>
                                <w:spacing w:val="-4"/>
                              </w:rPr>
                              <w:t xml:space="preserve"> </w:t>
                            </w:r>
                            <w:r>
                              <w:rPr>
                                <w:color w:val="252525"/>
                              </w:rPr>
                              <w:t>types</w:t>
                            </w:r>
                            <w:r>
                              <w:rPr>
                                <w:color w:val="252525"/>
                                <w:spacing w:val="-5"/>
                              </w:rPr>
                              <w:t xml:space="preserve"> </w:t>
                            </w:r>
                            <w:r>
                              <w:rPr>
                                <w:color w:val="252525"/>
                              </w:rPr>
                              <w:t xml:space="preserve">of providers and </w:t>
                            </w:r>
                            <w:r w:rsidR="00ED0278">
                              <w:rPr>
                                <w:color w:val="252525"/>
                              </w:rPr>
                              <w:t>residents</w:t>
                            </w:r>
                            <w:r>
                              <w:rPr>
                                <w:color w:val="252525"/>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AC10A4" id="Text Box 88" o:spid="_x0000_s1074" type="#_x0000_t202" style="position:absolute;left:0;text-align:left;margin-left:78pt;margin-top:26.05pt;width:290.3pt;height:107.45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" fillcolor="#f1f1f1" stroked="f">
                <v:textbox inset="0,0,0,0">
                  <w:txbxContent>
                    <w:p w14:paraId="51D8B6F1" w14:textId="77777777" w:rsidR="00E1255D" w:rsidRDefault="00237B0A">
                      <w:pPr>
                        <w:spacing w:before="77" w:line="288" w:lineRule="auto"/>
                        <w:ind w:left="151"/>
                        <w:rPr>
                          <w:color w:val="000000"/>
                        </w:rPr>
                      </w:pPr>
                      <w:r>
                        <w:rPr>
                          <w:color w:val="252525"/>
                        </w:rPr>
                        <w:t xml:space="preserve">The </w:t>
                      </w:r>
                      <w:hyperlink r:id="rId122">
                        <w:r>
                          <w:rPr>
                            <w:color w:val="0679ED"/>
                            <w:u w:val="single" w:color="0679ED"/>
                          </w:rPr>
                          <w:t xml:space="preserve">CDC’s </w:t>
                        </w:r>
                        <w:r>
                          <w:rPr>
                            <w:i/>
                            <w:color w:val="0679ED"/>
                            <w:u w:val="single" w:color="0679ED"/>
                          </w:rPr>
                          <w:t>Tips from Former Smokers® (Tips®)</w:t>
                        </w:r>
                      </w:hyperlink>
                      <w:r>
                        <w:rPr>
                          <w:i/>
                          <w:color w:val="0679ED"/>
                        </w:rPr>
                        <w:t xml:space="preserve"> </w:t>
                      </w:r>
                      <w:r>
                        <w:rPr>
                          <w:color w:val="252525"/>
                        </w:rPr>
                        <w:t>profiles real people</w:t>
                      </w:r>
                      <w:r>
                        <w:rPr>
                          <w:color w:val="252525"/>
                          <w:spacing w:val="-3"/>
                        </w:rPr>
                        <w:t xml:space="preserve"> </w:t>
                      </w:r>
                      <w:r>
                        <w:rPr>
                          <w:color w:val="252525"/>
                        </w:rPr>
                        <w:t>living</w:t>
                      </w:r>
                      <w:r>
                        <w:rPr>
                          <w:color w:val="252525"/>
                          <w:spacing w:val="-5"/>
                        </w:rPr>
                        <w:t xml:space="preserve"> </w:t>
                      </w:r>
                      <w:r>
                        <w:rPr>
                          <w:color w:val="252525"/>
                        </w:rPr>
                        <w:t>with</w:t>
                      </w:r>
                      <w:r>
                        <w:rPr>
                          <w:color w:val="252525"/>
                          <w:spacing w:val="-7"/>
                        </w:rPr>
                        <w:t xml:space="preserve"> </w:t>
                      </w:r>
                      <w:r>
                        <w:rPr>
                          <w:color w:val="252525"/>
                        </w:rPr>
                        <w:t>serious</w:t>
                      </w:r>
                      <w:r>
                        <w:rPr>
                          <w:color w:val="252525"/>
                          <w:spacing w:val="-4"/>
                        </w:rPr>
                        <w:t xml:space="preserve"> </w:t>
                      </w:r>
                      <w:r>
                        <w:rPr>
                          <w:color w:val="252525"/>
                        </w:rPr>
                        <w:t>long-term</w:t>
                      </w:r>
                      <w:r>
                        <w:rPr>
                          <w:color w:val="252525"/>
                          <w:spacing w:val="-3"/>
                        </w:rPr>
                        <w:t xml:space="preserve"> </w:t>
                      </w:r>
                      <w:r>
                        <w:rPr>
                          <w:color w:val="252525"/>
                        </w:rPr>
                        <w:t>health</w:t>
                      </w:r>
                      <w:r>
                        <w:rPr>
                          <w:color w:val="252525"/>
                          <w:spacing w:val="-4"/>
                        </w:rPr>
                        <w:t xml:space="preserve"> </w:t>
                      </w:r>
                      <w:r>
                        <w:rPr>
                          <w:color w:val="252525"/>
                        </w:rPr>
                        <w:t>effects</w:t>
                      </w:r>
                      <w:r>
                        <w:rPr>
                          <w:color w:val="252525"/>
                          <w:spacing w:val="-6"/>
                        </w:rPr>
                        <w:t xml:space="preserve"> </w:t>
                      </w:r>
                      <w:r>
                        <w:rPr>
                          <w:color w:val="252525"/>
                        </w:rPr>
                        <w:t>of</w:t>
                      </w:r>
                      <w:r>
                        <w:rPr>
                          <w:color w:val="252525"/>
                          <w:spacing w:val="-6"/>
                        </w:rPr>
                        <w:t xml:space="preserve"> </w:t>
                      </w:r>
                      <w:r>
                        <w:rPr>
                          <w:color w:val="252525"/>
                        </w:rPr>
                        <w:t>smoking and secondhand smoke exposure.</w:t>
                      </w:r>
                    </w:p>
                    <w:p w14:paraId="01EF18B1" w14:textId="299FB0CB" w:rsidR="00E1255D" w:rsidRDefault="00237B0A">
                      <w:pPr>
                        <w:pStyle w:val="BodyText"/>
                        <w:spacing w:before="121" w:line="288" w:lineRule="auto"/>
                        <w:ind w:left="151" w:right="161"/>
                        <w:rPr>
                          <w:color w:val="000000"/>
                        </w:rPr>
                      </w:pPr>
                      <w:r>
                        <w:rPr>
                          <w:color w:val="252525"/>
                        </w:rPr>
                        <w:t>The campaign offers materials and posters that you can order,</w:t>
                      </w:r>
                      <w:r>
                        <w:rPr>
                          <w:color w:val="252525"/>
                          <w:spacing w:val="-3"/>
                        </w:rPr>
                        <w:t xml:space="preserve"> </w:t>
                      </w:r>
                      <w:r>
                        <w:rPr>
                          <w:color w:val="252525"/>
                        </w:rPr>
                        <w:t>and</w:t>
                      </w:r>
                      <w:r>
                        <w:rPr>
                          <w:color w:val="252525"/>
                          <w:spacing w:val="-4"/>
                        </w:rPr>
                        <w:t xml:space="preserve"> </w:t>
                      </w:r>
                      <w:r>
                        <w:rPr>
                          <w:color w:val="252525"/>
                        </w:rPr>
                        <w:t>social</w:t>
                      </w:r>
                      <w:r>
                        <w:rPr>
                          <w:color w:val="252525"/>
                          <w:spacing w:val="-5"/>
                        </w:rPr>
                        <w:t xml:space="preserve"> </w:t>
                      </w:r>
                      <w:r>
                        <w:rPr>
                          <w:color w:val="252525"/>
                        </w:rPr>
                        <w:t>media</w:t>
                      </w:r>
                      <w:r>
                        <w:rPr>
                          <w:color w:val="252525"/>
                          <w:spacing w:val="-5"/>
                        </w:rPr>
                        <w:t xml:space="preserve"> </w:t>
                      </w:r>
                      <w:r>
                        <w:rPr>
                          <w:color w:val="252525"/>
                        </w:rPr>
                        <w:t>graphics</w:t>
                      </w:r>
                      <w:r>
                        <w:rPr>
                          <w:color w:val="252525"/>
                          <w:spacing w:val="-3"/>
                        </w:rPr>
                        <w:t xml:space="preserve"> </w:t>
                      </w:r>
                      <w:r>
                        <w:rPr>
                          <w:color w:val="252525"/>
                        </w:rPr>
                        <w:t>to</w:t>
                      </w:r>
                      <w:r>
                        <w:rPr>
                          <w:color w:val="252525"/>
                          <w:spacing w:val="-2"/>
                        </w:rPr>
                        <w:t xml:space="preserve"> </w:t>
                      </w:r>
                      <w:r>
                        <w:rPr>
                          <w:color w:val="252525"/>
                        </w:rPr>
                        <w:t>tailor</w:t>
                      </w:r>
                      <w:r>
                        <w:rPr>
                          <w:color w:val="252525"/>
                          <w:spacing w:val="-3"/>
                        </w:rPr>
                        <w:t xml:space="preserve"> </w:t>
                      </w:r>
                      <w:r>
                        <w:rPr>
                          <w:color w:val="252525"/>
                        </w:rPr>
                        <w:t>to</w:t>
                      </w:r>
                      <w:r>
                        <w:rPr>
                          <w:color w:val="252525"/>
                          <w:spacing w:val="-2"/>
                        </w:rPr>
                        <w:t xml:space="preserve"> </w:t>
                      </w:r>
                      <w:r>
                        <w:rPr>
                          <w:color w:val="252525"/>
                        </w:rPr>
                        <w:t>specific</w:t>
                      </w:r>
                      <w:r>
                        <w:rPr>
                          <w:color w:val="252525"/>
                          <w:spacing w:val="-4"/>
                        </w:rPr>
                        <w:t xml:space="preserve"> </w:t>
                      </w:r>
                      <w:r>
                        <w:rPr>
                          <w:color w:val="252525"/>
                        </w:rPr>
                        <w:t>types</w:t>
                      </w:r>
                      <w:r>
                        <w:rPr>
                          <w:color w:val="252525"/>
                          <w:spacing w:val="-5"/>
                        </w:rPr>
                        <w:t xml:space="preserve"> </w:t>
                      </w:r>
                      <w:r>
                        <w:rPr>
                          <w:color w:val="252525"/>
                        </w:rPr>
                        <w:t xml:space="preserve">of providers and </w:t>
                      </w:r>
                      <w:r w:rsidR="00ED0278">
                        <w:rPr>
                          <w:color w:val="252525"/>
                        </w:rPr>
                        <w:t>residents</w:t>
                      </w:r>
                      <w:r>
                        <w:rPr>
                          <w:color w:val="252525"/>
                        </w:rPr>
                        <w:t>.</w:t>
                      </w:r>
                    </w:p>
                  </w:txbxContent>
                </v:textbox>
                <w10:wrap type="topAndBottom" anchorx="page"/>
              </v:shape>
            </w:pict>
          </mc:Fallback>
        </mc:AlternateContent>
      </w:r>
    </w:p>
    <w:p w14:paraId="442EF4C0" w14:textId="137ACFB0" w:rsidR="00E1255D" w:rsidRDefault="00E1255D">
      <w:pPr>
        <w:pStyle w:val="BodyText"/>
        <w:spacing w:before="12"/>
        <w:rPr>
          <w:rFonts w:ascii="Calibri Light"/>
          <w:sz w:val="23"/>
        </w:rPr>
      </w:pPr>
    </w:p>
    <w:tbl>
      <w:tblPr>
        <w:tblStyle w:val="TableGrid"/>
        <w:tblW w:w="9395" w:type="dxa"/>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65"/>
      </w:tblGrid>
      <w:tr w:rsidR="000F7975" w14:paraId="5C9EFFB5" w14:textId="77777777" w:rsidTr="000F7975">
        <w:trPr>
          <w:trHeight w:val="1268"/>
        </w:trPr>
        <w:tc>
          <w:tcPr>
            <w:tcW w:w="3330" w:type="dxa"/>
          </w:tcPr>
          <w:p w14:paraId="72C24E47" w14:textId="6653CCBD" w:rsidR="000F7975" w:rsidRDefault="00BD50CB" w:rsidP="000F7975">
            <w:pPr>
              <w:pStyle w:val="TableParagraph"/>
              <w:spacing w:before="6"/>
              <w:jc w:val="center"/>
              <w:rPr>
                <w:sz w:val="10"/>
                <w:u w:val="none"/>
              </w:rPr>
            </w:pPr>
            <w:r>
              <w:rPr>
                <w:noProof/>
              </w:rPr>
              <mc:AlternateContent>
                <mc:Choice Requires="wpg">
                  <w:drawing>
                    <wp:anchor distT="0" distB="0" distL="114300" distR="114300" simplePos="0" relativeHeight="251686400" behindDoc="0" locked="0" layoutInCell="1" allowOverlap="1" wp14:anchorId="1B42E1B7" wp14:editId="1BFD7A91">
                      <wp:simplePos x="0" y="0"/>
                      <wp:positionH relativeFrom="column">
                        <wp:posOffset>718820</wp:posOffset>
                      </wp:positionH>
                      <wp:positionV relativeFrom="paragraph">
                        <wp:posOffset>-248285</wp:posOffset>
                      </wp:positionV>
                      <wp:extent cx="621030" cy="751205"/>
                      <wp:effectExtent l="1270" t="0" r="6350" b="1270"/>
                      <wp:wrapNone/>
                      <wp:docPr id="8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751205"/>
                                <a:chOff x="0" y="0"/>
                                <a:chExt cx="6210" cy="7512"/>
                              </a:xfrm>
                            </wpg:grpSpPr>
                            <wps:wsp>
                              <wps:cNvPr id="87" name="Graphic 82"/>
                              <wps:cNvSpPr>
                                <a:spLocks/>
                              </wps:cNvSpPr>
                              <wps:spPr bwMode="auto">
                                <a:xfrm>
                                  <a:off x="0" y="0"/>
                                  <a:ext cx="6210" cy="7512"/>
                                </a:xfrm>
                                <a:custGeom>
                                  <a:avLst/>
                                  <a:gdLst>
                                    <a:gd name="T0" fmla="*/ 360464 w 621030"/>
                                    <a:gd name="T1" fmla="*/ 494715 h 751205"/>
                                    <a:gd name="T2" fmla="*/ 352933 w 621030"/>
                                    <a:gd name="T3" fmla="*/ 476148 h 751205"/>
                                    <a:gd name="T4" fmla="*/ 344474 w 621030"/>
                                    <a:gd name="T5" fmla="*/ 403618 h 751205"/>
                                    <a:gd name="T6" fmla="*/ 275653 w 621030"/>
                                    <a:gd name="T7" fmla="*/ 398970 h 751205"/>
                                    <a:gd name="T8" fmla="*/ 268528 w 621030"/>
                                    <a:gd name="T9" fmla="*/ 576897 h 751205"/>
                                    <a:gd name="T10" fmla="*/ 202692 w 621030"/>
                                    <a:gd name="T11" fmla="*/ 620661 h 751205"/>
                                    <a:gd name="T12" fmla="*/ 136855 w 621030"/>
                                    <a:gd name="T13" fmla="*/ 576897 h 751205"/>
                                    <a:gd name="T14" fmla="*/ 175082 w 621030"/>
                                    <a:gd name="T15" fmla="*/ 483412 h 751205"/>
                                    <a:gd name="T16" fmla="*/ 274066 w 621030"/>
                                    <a:gd name="T17" fmla="*/ 549275 h 751205"/>
                                    <a:gd name="T18" fmla="*/ 256832 w 621030"/>
                                    <a:gd name="T19" fmla="*/ 391439 h 751205"/>
                                    <a:gd name="T20" fmla="*/ 178904 w 621030"/>
                                    <a:gd name="T21" fmla="*/ 346506 h 751205"/>
                                    <a:gd name="T22" fmla="*/ 138696 w 621030"/>
                                    <a:gd name="T23" fmla="*/ 394931 h 751205"/>
                                    <a:gd name="T24" fmla="*/ 76136 w 621030"/>
                                    <a:gd name="T25" fmla="*/ 388391 h 751205"/>
                                    <a:gd name="T26" fmla="*/ 52451 w 621030"/>
                                    <a:gd name="T27" fmla="*/ 475335 h 751205"/>
                                    <a:gd name="T28" fmla="*/ 41871 w 621030"/>
                                    <a:gd name="T29" fmla="*/ 503580 h 751205"/>
                                    <a:gd name="T30" fmla="*/ 41871 w 621030"/>
                                    <a:gd name="T31" fmla="*/ 593064 h 751205"/>
                                    <a:gd name="T32" fmla="*/ 52451 w 621030"/>
                                    <a:gd name="T33" fmla="*/ 621436 h 751205"/>
                                    <a:gd name="T34" fmla="*/ 76136 w 621030"/>
                                    <a:gd name="T35" fmla="*/ 708240 h 751205"/>
                                    <a:gd name="T36" fmla="*/ 138696 w 621030"/>
                                    <a:gd name="T37" fmla="*/ 702652 h 751205"/>
                                    <a:gd name="T38" fmla="*/ 178904 w 621030"/>
                                    <a:gd name="T39" fmla="*/ 751078 h 751205"/>
                                    <a:gd name="T40" fmla="*/ 257225 w 621030"/>
                                    <a:gd name="T41" fmla="*/ 706145 h 751205"/>
                                    <a:gd name="T42" fmla="*/ 284530 w 621030"/>
                                    <a:gd name="T43" fmla="*/ 693966 h 751205"/>
                                    <a:gd name="T44" fmla="*/ 362559 w 621030"/>
                                    <a:gd name="T45" fmla="*/ 674928 h 751205"/>
                                    <a:gd name="T46" fmla="*/ 353695 w 621030"/>
                                    <a:gd name="T47" fmla="*/ 620661 h 751205"/>
                                    <a:gd name="T48" fmla="*/ 363512 w 621030"/>
                                    <a:gd name="T49" fmla="*/ 594017 h 751205"/>
                                    <a:gd name="T50" fmla="*/ 620433 w 621030"/>
                                    <a:gd name="T51" fmla="*/ 178968 h 751205"/>
                                    <a:gd name="T52" fmla="*/ 572020 w 621030"/>
                                    <a:gd name="T53" fmla="*/ 138747 h 751205"/>
                                    <a:gd name="T54" fmla="*/ 563346 w 621030"/>
                                    <a:gd name="T55" fmla="*/ 120891 h 751205"/>
                                    <a:gd name="T56" fmla="*/ 544309 w 621030"/>
                                    <a:gd name="T57" fmla="*/ 41884 h 751205"/>
                                    <a:gd name="T58" fmla="*/ 489115 w 621030"/>
                                    <a:gd name="T59" fmla="*/ 51701 h 751205"/>
                                    <a:gd name="T60" fmla="*/ 468058 w 621030"/>
                                    <a:gd name="T61" fmla="*/ 253098 h 751205"/>
                                    <a:gd name="T62" fmla="*/ 389737 w 621030"/>
                                    <a:gd name="T63" fmla="*/ 268490 h 751205"/>
                                    <a:gd name="T64" fmla="*/ 346379 w 621030"/>
                                    <a:gd name="T65" fmla="*/ 202768 h 751205"/>
                                    <a:gd name="T66" fmla="*/ 390144 w 621030"/>
                                    <a:gd name="T67" fmla="*/ 137033 h 751205"/>
                                    <a:gd name="T68" fmla="*/ 468426 w 621030"/>
                                    <a:gd name="T69" fmla="*/ 152425 h 751205"/>
                                    <a:gd name="T70" fmla="*/ 489115 w 621030"/>
                                    <a:gd name="T71" fmla="*/ 51701 h 751205"/>
                                    <a:gd name="T72" fmla="*/ 462470 w 621030"/>
                                    <a:gd name="T73" fmla="*/ 41884 h 751205"/>
                                    <a:gd name="T74" fmla="*/ 373024 w 621030"/>
                                    <a:gd name="T75" fmla="*/ 41884 h 751205"/>
                                    <a:gd name="T76" fmla="*/ 344652 w 621030"/>
                                    <a:gd name="T77" fmla="*/ 52463 h 751205"/>
                                    <a:gd name="T78" fmla="*/ 256933 w 621030"/>
                                    <a:gd name="T79" fmla="*/ 76149 h 751205"/>
                                    <a:gd name="T80" fmla="*/ 263474 w 621030"/>
                                    <a:gd name="T81" fmla="*/ 138747 h 751205"/>
                                    <a:gd name="T82" fmla="*/ 215061 w 621030"/>
                                    <a:gd name="T83" fmla="*/ 178968 h 751205"/>
                                    <a:gd name="T84" fmla="*/ 259981 w 621030"/>
                                    <a:gd name="T85" fmla="*/ 257314 h 751205"/>
                                    <a:gd name="T86" fmla="*/ 272161 w 621030"/>
                                    <a:gd name="T87" fmla="*/ 284632 h 751205"/>
                                    <a:gd name="T88" fmla="*/ 334962 w 621030"/>
                                    <a:gd name="T89" fmla="*/ 347459 h 751205"/>
                                    <a:gd name="T90" fmla="*/ 362254 w 621030"/>
                                    <a:gd name="T91" fmla="*/ 359638 h 751205"/>
                                    <a:gd name="T92" fmla="*/ 440588 w 621030"/>
                                    <a:gd name="T93" fmla="*/ 404571 h 751205"/>
                                    <a:gd name="T94" fmla="*/ 480796 w 621030"/>
                                    <a:gd name="T95" fmla="*/ 356146 h 751205"/>
                                    <a:gd name="T96" fmla="*/ 543356 w 621030"/>
                                    <a:gd name="T97" fmla="*/ 362686 h 751205"/>
                                    <a:gd name="T98" fmla="*/ 562394 w 621030"/>
                                    <a:gd name="T99" fmla="*/ 284632 h 751205"/>
                                    <a:gd name="T100" fmla="*/ 571550 w 621030"/>
                                    <a:gd name="T101" fmla="*/ 266420 h 751205"/>
                                    <a:gd name="T102" fmla="*/ 620433 w 621030"/>
                                    <a:gd name="T103" fmla="*/ 226555 h 751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21030" h="751205">
                                      <a:moveTo>
                                        <a:pt x="405384" y="525475"/>
                                      </a:moveTo>
                                      <a:lnTo>
                                        <a:pt x="363512" y="504532"/>
                                      </a:lnTo>
                                      <a:lnTo>
                                        <a:pt x="360464" y="494715"/>
                                      </a:lnTo>
                                      <a:lnTo>
                                        <a:pt x="356971" y="485254"/>
                                      </a:lnTo>
                                      <a:lnTo>
                                        <a:pt x="353695" y="477875"/>
                                      </a:lnTo>
                                      <a:lnTo>
                                        <a:pt x="352933" y="476148"/>
                                      </a:lnTo>
                                      <a:lnTo>
                                        <a:pt x="348284" y="467398"/>
                                      </a:lnTo>
                                      <a:lnTo>
                                        <a:pt x="363512" y="422656"/>
                                      </a:lnTo>
                                      <a:lnTo>
                                        <a:pt x="344474" y="403618"/>
                                      </a:lnTo>
                                      <a:lnTo>
                                        <a:pt x="329247" y="388391"/>
                                      </a:lnTo>
                                      <a:lnTo>
                                        <a:pt x="284530" y="403618"/>
                                      </a:lnTo>
                                      <a:lnTo>
                                        <a:pt x="275653" y="398970"/>
                                      </a:lnTo>
                                      <a:lnTo>
                                        <a:pt x="274066" y="398284"/>
                                      </a:lnTo>
                                      <a:lnTo>
                                        <a:pt x="274066" y="549275"/>
                                      </a:lnTo>
                                      <a:lnTo>
                                        <a:pt x="268528" y="576897"/>
                                      </a:lnTo>
                                      <a:lnTo>
                                        <a:pt x="253365" y="599605"/>
                                      </a:lnTo>
                                      <a:lnTo>
                                        <a:pt x="230708" y="614997"/>
                                      </a:lnTo>
                                      <a:lnTo>
                                        <a:pt x="202692" y="620661"/>
                                      </a:lnTo>
                                      <a:lnTo>
                                        <a:pt x="174675" y="614997"/>
                                      </a:lnTo>
                                      <a:lnTo>
                                        <a:pt x="152019" y="599605"/>
                                      </a:lnTo>
                                      <a:lnTo>
                                        <a:pt x="136855" y="576897"/>
                                      </a:lnTo>
                                      <a:lnTo>
                                        <a:pt x="131318" y="549275"/>
                                      </a:lnTo>
                                      <a:lnTo>
                                        <a:pt x="136982" y="521246"/>
                                      </a:lnTo>
                                      <a:lnTo>
                                        <a:pt x="175082" y="483412"/>
                                      </a:lnTo>
                                      <a:lnTo>
                                        <a:pt x="230708" y="483539"/>
                                      </a:lnTo>
                                      <a:lnTo>
                                        <a:pt x="268528" y="521652"/>
                                      </a:lnTo>
                                      <a:lnTo>
                                        <a:pt x="274066" y="549275"/>
                                      </a:lnTo>
                                      <a:lnTo>
                                        <a:pt x="274066" y="398284"/>
                                      </a:lnTo>
                                      <a:lnTo>
                                        <a:pt x="266331" y="394931"/>
                                      </a:lnTo>
                                      <a:lnTo>
                                        <a:pt x="256832" y="391439"/>
                                      </a:lnTo>
                                      <a:lnTo>
                                        <a:pt x="247421" y="388391"/>
                                      </a:lnTo>
                                      <a:lnTo>
                                        <a:pt x="226479" y="346506"/>
                                      </a:lnTo>
                                      <a:lnTo>
                                        <a:pt x="178904" y="346506"/>
                                      </a:lnTo>
                                      <a:lnTo>
                                        <a:pt x="157962" y="388391"/>
                                      </a:lnTo>
                                      <a:lnTo>
                                        <a:pt x="148158" y="391439"/>
                                      </a:lnTo>
                                      <a:lnTo>
                                        <a:pt x="138696" y="394931"/>
                                      </a:lnTo>
                                      <a:lnTo>
                                        <a:pt x="129603" y="398970"/>
                                      </a:lnTo>
                                      <a:lnTo>
                                        <a:pt x="120853" y="403618"/>
                                      </a:lnTo>
                                      <a:lnTo>
                                        <a:pt x="76136" y="388391"/>
                                      </a:lnTo>
                                      <a:lnTo>
                                        <a:pt x="42824" y="421703"/>
                                      </a:lnTo>
                                      <a:lnTo>
                                        <a:pt x="57099" y="466445"/>
                                      </a:lnTo>
                                      <a:lnTo>
                                        <a:pt x="52451" y="475335"/>
                                      </a:lnTo>
                                      <a:lnTo>
                                        <a:pt x="48412" y="484657"/>
                                      </a:lnTo>
                                      <a:lnTo>
                                        <a:pt x="44919" y="494157"/>
                                      </a:lnTo>
                                      <a:lnTo>
                                        <a:pt x="41871" y="503580"/>
                                      </a:lnTo>
                                      <a:lnTo>
                                        <a:pt x="0" y="524522"/>
                                      </a:lnTo>
                                      <a:lnTo>
                                        <a:pt x="0" y="572122"/>
                                      </a:lnTo>
                                      <a:lnTo>
                                        <a:pt x="41871" y="593064"/>
                                      </a:lnTo>
                                      <a:lnTo>
                                        <a:pt x="44919" y="602881"/>
                                      </a:lnTo>
                                      <a:lnTo>
                                        <a:pt x="48412" y="612330"/>
                                      </a:lnTo>
                                      <a:lnTo>
                                        <a:pt x="52451" y="621436"/>
                                      </a:lnTo>
                                      <a:lnTo>
                                        <a:pt x="57099" y="630186"/>
                                      </a:lnTo>
                                      <a:lnTo>
                                        <a:pt x="42824" y="674928"/>
                                      </a:lnTo>
                                      <a:lnTo>
                                        <a:pt x="76136" y="708240"/>
                                      </a:lnTo>
                                      <a:lnTo>
                                        <a:pt x="120853" y="693966"/>
                                      </a:lnTo>
                                      <a:lnTo>
                                        <a:pt x="129603" y="698627"/>
                                      </a:lnTo>
                                      <a:lnTo>
                                        <a:pt x="138696" y="702652"/>
                                      </a:lnTo>
                                      <a:lnTo>
                                        <a:pt x="148158" y="706145"/>
                                      </a:lnTo>
                                      <a:lnTo>
                                        <a:pt x="157962" y="709193"/>
                                      </a:lnTo>
                                      <a:lnTo>
                                        <a:pt x="178904" y="751078"/>
                                      </a:lnTo>
                                      <a:lnTo>
                                        <a:pt x="226479" y="751078"/>
                                      </a:lnTo>
                                      <a:lnTo>
                                        <a:pt x="247421" y="709193"/>
                                      </a:lnTo>
                                      <a:lnTo>
                                        <a:pt x="257225" y="706145"/>
                                      </a:lnTo>
                                      <a:lnTo>
                                        <a:pt x="266687" y="702652"/>
                                      </a:lnTo>
                                      <a:lnTo>
                                        <a:pt x="275780" y="698627"/>
                                      </a:lnTo>
                                      <a:lnTo>
                                        <a:pt x="284530" y="693966"/>
                                      </a:lnTo>
                                      <a:lnTo>
                                        <a:pt x="329247" y="709193"/>
                                      </a:lnTo>
                                      <a:lnTo>
                                        <a:pt x="344055" y="693966"/>
                                      </a:lnTo>
                                      <a:lnTo>
                                        <a:pt x="362559" y="674928"/>
                                      </a:lnTo>
                                      <a:lnTo>
                                        <a:pt x="348284" y="631139"/>
                                      </a:lnTo>
                                      <a:lnTo>
                                        <a:pt x="352933" y="622388"/>
                                      </a:lnTo>
                                      <a:lnTo>
                                        <a:pt x="353695" y="620661"/>
                                      </a:lnTo>
                                      <a:lnTo>
                                        <a:pt x="356971" y="613283"/>
                                      </a:lnTo>
                                      <a:lnTo>
                                        <a:pt x="360464" y="603834"/>
                                      </a:lnTo>
                                      <a:lnTo>
                                        <a:pt x="363512" y="594017"/>
                                      </a:lnTo>
                                      <a:lnTo>
                                        <a:pt x="405384" y="573074"/>
                                      </a:lnTo>
                                      <a:lnTo>
                                        <a:pt x="405384" y="525475"/>
                                      </a:lnTo>
                                      <a:close/>
                                    </a:path>
                                    <a:path w="621030" h="751205">
                                      <a:moveTo>
                                        <a:pt x="620433" y="178968"/>
                                      </a:moveTo>
                                      <a:lnTo>
                                        <a:pt x="578561" y="158026"/>
                                      </a:lnTo>
                                      <a:lnTo>
                                        <a:pt x="575513" y="148209"/>
                                      </a:lnTo>
                                      <a:lnTo>
                                        <a:pt x="572020" y="138747"/>
                                      </a:lnTo>
                                      <a:lnTo>
                                        <a:pt x="568756" y="131368"/>
                                      </a:lnTo>
                                      <a:lnTo>
                                        <a:pt x="567994" y="129641"/>
                                      </a:lnTo>
                                      <a:lnTo>
                                        <a:pt x="563346" y="120891"/>
                                      </a:lnTo>
                                      <a:lnTo>
                                        <a:pt x="578561" y="76149"/>
                                      </a:lnTo>
                                      <a:lnTo>
                                        <a:pt x="559536" y="57111"/>
                                      </a:lnTo>
                                      <a:lnTo>
                                        <a:pt x="544309" y="41884"/>
                                      </a:lnTo>
                                      <a:lnTo>
                                        <a:pt x="499579" y="57111"/>
                                      </a:lnTo>
                                      <a:lnTo>
                                        <a:pt x="490842" y="52463"/>
                                      </a:lnTo>
                                      <a:lnTo>
                                        <a:pt x="489115" y="51701"/>
                                      </a:lnTo>
                                      <a:lnTo>
                                        <a:pt x="489115" y="202768"/>
                                      </a:lnTo>
                                      <a:lnTo>
                                        <a:pt x="483450" y="230378"/>
                                      </a:lnTo>
                                      <a:lnTo>
                                        <a:pt x="468058" y="253098"/>
                                      </a:lnTo>
                                      <a:lnTo>
                                        <a:pt x="445363" y="268490"/>
                                      </a:lnTo>
                                      <a:lnTo>
                                        <a:pt x="417753" y="274154"/>
                                      </a:lnTo>
                                      <a:lnTo>
                                        <a:pt x="389737" y="268490"/>
                                      </a:lnTo>
                                      <a:lnTo>
                                        <a:pt x="367080" y="253098"/>
                                      </a:lnTo>
                                      <a:lnTo>
                                        <a:pt x="351917" y="230378"/>
                                      </a:lnTo>
                                      <a:lnTo>
                                        <a:pt x="346379" y="202768"/>
                                      </a:lnTo>
                                      <a:lnTo>
                                        <a:pt x="352044" y="175145"/>
                                      </a:lnTo>
                                      <a:lnTo>
                                        <a:pt x="367436" y="152425"/>
                                      </a:lnTo>
                                      <a:lnTo>
                                        <a:pt x="390144" y="137033"/>
                                      </a:lnTo>
                                      <a:lnTo>
                                        <a:pt x="417753" y="131368"/>
                                      </a:lnTo>
                                      <a:lnTo>
                                        <a:pt x="445757" y="137033"/>
                                      </a:lnTo>
                                      <a:lnTo>
                                        <a:pt x="468426" y="152425"/>
                                      </a:lnTo>
                                      <a:lnTo>
                                        <a:pt x="483590" y="175145"/>
                                      </a:lnTo>
                                      <a:lnTo>
                                        <a:pt x="489115" y="202768"/>
                                      </a:lnTo>
                                      <a:lnTo>
                                        <a:pt x="489115" y="51701"/>
                                      </a:lnTo>
                                      <a:lnTo>
                                        <a:pt x="481736" y="48425"/>
                                      </a:lnTo>
                                      <a:lnTo>
                                        <a:pt x="472287" y="44932"/>
                                      </a:lnTo>
                                      <a:lnTo>
                                        <a:pt x="462470" y="41884"/>
                                      </a:lnTo>
                                      <a:lnTo>
                                        <a:pt x="441540" y="0"/>
                                      </a:lnTo>
                                      <a:lnTo>
                                        <a:pt x="393954" y="0"/>
                                      </a:lnTo>
                                      <a:lnTo>
                                        <a:pt x="373024" y="41884"/>
                                      </a:lnTo>
                                      <a:lnTo>
                                        <a:pt x="363207" y="44932"/>
                                      </a:lnTo>
                                      <a:lnTo>
                                        <a:pt x="353758" y="48425"/>
                                      </a:lnTo>
                                      <a:lnTo>
                                        <a:pt x="344652" y="52463"/>
                                      </a:lnTo>
                                      <a:lnTo>
                                        <a:pt x="335915" y="57111"/>
                                      </a:lnTo>
                                      <a:lnTo>
                                        <a:pt x="291185" y="41884"/>
                                      </a:lnTo>
                                      <a:lnTo>
                                        <a:pt x="256933" y="76149"/>
                                      </a:lnTo>
                                      <a:lnTo>
                                        <a:pt x="272161" y="120891"/>
                                      </a:lnTo>
                                      <a:lnTo>
                                        <a:pt x="267500" y="129641"/>
                                      </a:lnTo>
                                      <a:lnTo>
                                        <a:pt x="263474" y="138747"/>
                                      </a:lnTo>
                                      <a:lnTo>
                                        <a:pt x="259981" y="148209"/>
                                      </a:lnTo>
                                      <a:lnTo>
                                        <a:pt x="256933" y="158026"/>
                                      </a:lnTo>
                                      <a:lnTo>
                                        <a:pt x="215061" y="178968"/>
                                      </a:lnTo>
                                      <a:lnTo>
                                        <a:pt x="215061" y="226555"/>
                                      </a:lnTo>
                                      <a:lnTo>
                                        <a:pt x="256933" y="247497"/>
                                      </a:lnTo>
                                      <a:lnTo>
                                        <a:pt x="259981" y="257314"/>
                                      </a:lnTo>
                                      <a:lnTo>
                                        <a:pt x="263474" y="266776"/>
                                      </a:lnTo>
                                      <a:lnTo>
                                        <a:pt x="267449" y="275755"/>
                                      </a:lnTo>
                                      <a:lnTo>
                                        <a:pt x="272161" y="284632"/>
                                      </a:lnTo>
                                      <a:lnTo>
                                        <a:pt x="256933" y="329374"/>
                                      </a:lnTo>
                                      <a:lnTo>
                                        <a:pt x="290233" y="362686"/>
                                      </a:lnTo>
                                      <a:lnTo>
                                        <a:pt x="334962" y="347459"/>
                                      </a:lnTo>
                                      <a:lnTo>
                                        <a:pt x="343700" y="352107"/>
                                      </a:lnTo>
                                      <a:lnTo>
                                        <a:pt x="352806" y="356146"/>
                                      </a:lnTo>
                                      <a:lnTo>
                                        <a:pt x="362254" y="359638"/>
                                      </a:lnTo>
                                      <a:lnTo>
                                        <a:pt x="372071" y="362686"/>
                                      </a:lnTo>
                                      <a:lnTo>
                                        <a:pt x="393001" y="404571"/>
                                      </a:lnTo>
                                      <a:lnTo>
                                        <a:pt x="440588" y="404571"/>
                                      </a:lnTo>
                                      <a:lnTo>
                                        <a:pt x="461518" y="362686"/>
                                      </a:lnTo>
                                      <a:lnTo>
                                        <a:pt x="471335" y="359638"/>
                                      </a:lnTo>
                                      <a:lnTo>
                                        <a:pt x="480796" y="356146"/>
                                      </a:lnTo>
                                      <a:lnTo>
                                        <a:pt x="489889" y="352107"/>
                                      </a:lnTo>
                                      <a:lnTo>
                                        <a:pt x="498627" y="347459"/>
                                      </a:lnTo>
                                      <a:lnTo>
                                        <a:pt x="543356" y="362686"/>
                                      </a:lnTo>
                                      <a:lnTo>
                                        <a:pt x="559015" y="347459"/>
                                      </a:lnTo>
                                      <a:lnTo>
                                        <a:pt x="577608" y="329374"/>
                                      </a:lnTo>
                                      <a:lnTo>
                                        <a:pt x="562394" y="284632"/>
                                      </a:lnTo>
                                      <a:lnTo>
                                        <a:pt x="567118" y="275882"/>
                                      </a:lnTo>
                                      <a:lnTo>
                                        <a:pt x="567931" y="274154"/>
                                      </a:lnTo>
                                      <a:lnTo>
                                        <a:pt x="571550" y="266420"/>
                                      </a:lnTo>
                                      <a:lnTo>
                                        <a:pt x="575373" y="256921"/>
                                      </a:lnTo>
                                      <a:lnTo>
                                        <a:pt x="578561" y="247497"/>
                                      </a:lnTo>
                                      <a:lnTo>
                                        <a:pt x="620433" y="226555"/>
                                      </a:lnTo>
                                      <a:lnTo>
                                        <a:pt x="620433" y="178968"/>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C070E" id="Group 218" o:spid="_x0000_s1026" style="position:absolute;margin-left:56.6pt;margin-top:-19.55pt;width:48.9pt;height:59.15pt;z-index:251686400" coordsize="6210,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">
                      <v:shape id="Graphic 82" o:spid="_x0000_s1027" style="position:absolute;width:6210;height:7512;visibility:visible;mso-wrap-style:square;v-text-anchor:top" coordsize="621030,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" path="m405384,525475l363512,504532r-3048,-9817l356971,485254r-3276,-7379l352933,476148r-4649,-8750l363512,422656,344474,403618,329247,388391r-44717,15227l275653,398970r-1587,-686l274066,549275r-5538,27622l253365,599605r-22657,15392l202692,620661r-28017,-5664l152019,599605,136855,576897r-5537,-27622l136982,521246r38100,-37834l230708,483539r37820,38113l274066,549275r,-150991l266331,394931r-9499,-3492l247421,388391,226479,346506r-47575,l157962,388391r-9804,3048l138696,394931r-9093,4039l120853,403618,76136,388391,42824,421703r14275,44742l52451,475335r-4039,9322l44919,494157r-3048,9423l,524522r,47600l41871,593064r3048,9817l48412,612330r4039,9106l57099,630186,42824,674928r33312,33312l120853,693966r8750,4661l138696,702652r9462,3493l157962,709193r20942,41885l226479,751078r20942,-41885l257225,706145r9462,-3493l275780,698627r8750,-4661l329247,709193r14808,-15227l362559,674928,348284,631139r4649,-8751l353695,620661r3276,-7378l360464,603834r3048,-9817l405384,573074r,-47599xem620433,178968l578561,158026r-3048,-9817l572020,138747r-3264,-7379l567994,129641r-4648,-8750l578561,76149,559536,57111,544309,41884,499579,57111r-8737,-4648l489115,51701r,151067l483450,230378r-15392,22720l445363,268490r-27610,5664l389737,268490,367080,253098,351917,230378r-5538,-27610l352044,175145r15392,-22720l390144,137033r27609,-5665l445757,137033r22669,15392l483590,175145r5525,27623l489115,51701r-7379,-3276l472287,44932r-9817,-3048l441540,,393954,,373024,41884r-9817,3048l353758,48425r-9106,4038l335915,57111,291185,41884,256933,76149r15228,44742l267500,129641r-4026,9106l259981,148209r-3048,9817l215061,178968r,47587l256933,247497r3048,9817l263474,266776r3975,8979l272161,284632r-15228,44742l290233,362686r44729,-15227l343700,352107r9106,4039l362254,359638r9817,3048l393001,404571r47587,l461518,362686r9817,-3048l480796,356146r9093,-4039l498627,347459r44729,15227l559015,347459r18593,-18085l562394,284632r4724,-8750l567931,274154r3619,-7734l575373,256921r3188,-9424l620433,226555r,-47587xe" fillcolor="#ffc000" stroked="f">
                        <v:path arrowok="t" o:connecttype="custom" o:connectlocs="3604,4947;3529,4761;3445,4036;2756,3990;2685,5769;2027,6207;1368,5769;1751,4834;2741,5493;2568,3914;1789,3465;1387,3949;761,3884;524,4753;419,5036;419,5931;524,6214;761,7082;1387,7026;1789,7511;2572,7061;2845,6940;3625,6749;3537,6207;3635,5940;6204,1790;5720,1387;5633,1209;5443,419;4891,517;4680,2531;3897,2685;3464,2028;3901,1370;4684,1524;4891,517;4624,419;3730,419;3446,525;2569,761;2635,1387;2151,1790;2600,2573;2721,2846;3349,3475;3622,3596;4406,4046;4808,3561;5433,3627;5624,2846;5715,2664;6204,2266" o:connectangles="0,0,0,0,0,0,0,0,0,0,0,0,0,0,0,0,0,0,0,0,0,0,0,0,0,0,0,0,0,0,0,0,0,0,0,0,0,0,0,0,0,0,0,0,0,0,0,0,0,0,0,0"/>
                      </v:shape>
                    </v:group>
                  </w:pict>
                </mc:Fallback>
              </mc:AlternateContent>
            </w:r>
          </w:p>
          <w:p w14:paraId="2341E47E" w14:textId="66E45F56" w:rsidR="000F7975" w:rsidRDefault="000F7975" w:rsidP="000F7975">
            <w:pPr>
              <w:pStyle w:val="TableParagraph"/>
              <w:ind w:left="695"/>
              <w:jc w:val="center"/>
              <w:rPr>
                <w:sz w:val="20"/>
                <w:u w:val="none"/>
              </w:rPr>
            </w:pPr>
          </w:p>
          <w:p w14:paraId="31E7826D" w14:textId="3FCDA32C" w:rsidR="000F7975" w:rsidRDefault="000F7975" w:rsidP="000F7975">
            <w:pPr>
              <w:pStyle w:val="TableParagraph"/>
              <w:spacing w:before="2"/>
              <w:jc w:val="center"/>
              <w:rPr>
                <w:sz w:val="18"/>
                <w:u w:val="none"/>
              </w:rPr>
            </w:pPr>
          </w:p>
          <w:p w14:paraId="4EF9B556" w14:textId="77777777" w:rsidR="000F7975" w:rsidRDefault="000F7975" w:rsidP="000F7975">
            <w:pPr>
              <w:pStyle w:val="TableParagraph"/>
              <w:spacing w:before="2"/>
              <w:jc w:val="center"/>
              <w:rPr>
                <w:sz w:val="18"/>
                <w:u w:val="none"/>
              </w:rPr>
            </w:pPr>
          </w:p>
          <w:p w14:paraId="4F7F9B58" w14:textId="2317C37C" w:rsidR="000F7975" w:rsidRDefault="00EA1718" w:rsidP="000F7975">
            <w:pPr>
              <w:pStyle w:val="BodyText"/>
              <w:spacing w:before="12"/>
              <w:jc w:val="center"/>
              <w:rPr>
                <w:rFonts w:ascii="Calibri Light"/>
                <w:sz w:val="23"/>
              </w:rPr>
            </w:pPr>
            <w:hyperlink w:anchor="tobacco_dep_treatment_resources" w:history="1">
              <w:r w:rsidR="000F7975" w:rsidRPr="00A20B12">
                <w:rPr>
                  <w:rStyle w:val="Hyperlink"/>
                  <w:b/>
                  <w:i/>
                  <w:iCs/>
                </w:rPr>
                <w:t xml:space="preserve">Click here for </w:t>
              </w:r>
              <w:r w:rsidR="000F7975" w:rsidRPr="00A20B12">
                <w:rPr>
                  <w:rStyle w:val="Hyperlink"/>
                  <w:b/>
                </w:rPr>
                <w:t>TOBACCO DEPENDENCE TREATMENT</w:t>
              </w:r>
              <w:r w:rsidR="000F7975" w:rsidRPr="00A20B12">
                <w:rPr>
                  <w:rStyle w:val="Hyperlink"/>
                  <w:b/>
                  <w:spacing w:val="-6"/>
                </w:rPr>
                <w:t xml:space="preserve"> </w:t>
              </w:r>
              <w:r w:rsidR="000F7975" w:rsidRPr="00A20B12">
                <w:rPr>
                  <w:rStyle w:val="Hyperlink"/>
                  <w:b/>
                  <w:spacing w:val="-2"/>
                </w:rPr>
                <w:t>RESOURCES</w:t>
              </w:r>
            </w:hyperlink>
          </w:p>
        </w:tc>
        <w:tc>
          <w:tcPr>
            <w:tcW w:w="6065" w:type="dxa"/>
          </w:tcPr>
          <w:p w14:paraId="3FFF458F" w14:textId="77777777" w:rsidR="000F7975" w:rsidRPr="001C4AC8" w:rsidRDefault="00EA1718" w:rsidP="000F7975">
            <w:pPr>
              <w:pStyle w:val="TableParagraph"/>
              <w:numPr>
                <w:ilvl w:val="0"/>
                <w:numId w:val="10"/>
              </w:numPr>
              <w:tabs>
                <w:tab w:val="left" w:pos="763"/>
              </w:tabs>
              <w:spacing w:before="1"/>
              <w:rPr>
                <w:u w:val="none"/>
              </w:rPr>
            </w:pPr>
            <w:hyperlink r:id="rId123">
              <w:r w:rsidR="000F7975" w:rsidRPr="001C4AC8">
                <w:rPr>
                  <w:color w:val="0562C1"/>
                  <w:u w:color="0562C1"/>
                </w:rPr>
                <w:t>Nicotine</w:t>
              </w:r>
              <w:r w:rsidR="000F7975" w:rsidRPr="001C4AC8">
                <w:rPr>
                  <w:color w:val="0562C1"/>
                  <w:spacing w:val="-9"/>
                  <w:u w:color="0562C1"/>
                </w:rPr>
                <w:t xml:space="preserve"> </w:t>
              </w:r>
              <w:r w:rsidR="000F7975" w:rsidRPr="001C4AC8">
                <w:rPr>
                  <w:color w:val="0562C1"/>
                  <w:u w:color="0562C1"/>
                </w:rPr>
                <w:t>Withdrawal</w:t>
              </w:r>
              <w:r w:rsidR="000F7975" w:rsidRPr="001C4AC8">
                <w:rPr>
                  <w:color w:val="0562C1"/>
                  <w:spacing w:val="-10"/>
                  <w:u w:color="0562C1"/>
                </w:rPr>
                <w:t xml:space="preserve"> </w:t>
              </w:r>
              <w:r w:rsidR="000F7975" w:rsidRPr="001C4AC8">
                <w:rPr>
                  <w:color w:val="0562C1"/>
                  <w:u w:color="0562C1"/>
                </w:rPr>
                <w:t>Symptoms</w:t>
              </w:r>
              <w:r w:rsidR="000F7975" w:rsidRPr="001C4AC8">
                <w:rPr>
                  <w:color w:val="0562C1"/>
                  <w:spacing w:val="-8"/>
                  <w:u w:color="0562C1"/>
                </w:rPr>
                <w:t xml:space="preserve"> </w:t>
              </w:r>
              <w:r w:rsidR="000F7975" w:rsidRPr="001C4AC8">
                <w:rPr>
                  <w:color w:val="0562C1"/>
                  <w:u w:color="0562C1"/>
                </w:rPr>
                <w:t>Info</w:t>
              </w:r>
              <w:r w:rsidR="000F7975" w:rsidRPr="001C4AC8">
                <w:rPr>
                  <w:color w:val="0562C1"/>
                  <w:spacing w:val="-8"/>
                  <w:u w:color="0562C1"/>
                </w:rPr>
                <w:t xml:space="preserve"> </w:t>
              </w:r>
              <w:r w:rsidR="000F7975" w:rsidRPr="001C4AC8">
                <w:rPr>
                  <w:color w:val="0562C1"/>
                  <w:spacing w:val="-2"/>
                  <w:u w:color="0562C1"/>
                </w:rPr>
                <w:t>Sheet</w:t>
              </w:r>
            </w:hyperlink>
          </w:p>
          <w:p w14:paraId="3F1C6587" w14:textId="77777777" w:rsidR="000F7975" w:rsidRPr="001C4AC8" w:rsidRDefault="00EA1718" w:rsidP="000F7975">
            <w:pPr>
              <w:pStyle w:val="TableParagraph"/>
              <w:numPr>
                <w:ilvl w:val="0"/>
                <w:numId w:val="10"/>
              </w:numPr>
              <w:tabs>
                <w:tab w:val="left" w:pos="763"/>
              </w:tabs>
              <w:spacing w:before="147"/>
              <w:rPr>
                <w:u w:val="none"/>
              </w:rPr>
            </w:pPr>
            <w:hyperlink r:id="rId124">
              <w:r w:rsidR="000F7975" w:rsidRPr="001C4AC8">
                <w:rPr>
                  <w:color w:val="0562C1"/>
                  <w:u w:color="0562C1"/>
                </w:rPr>
                <w:t>Cognitive</w:t>
              </w:r>
              <w:r w:rsidR="000F7975" w:rsidRPr="001C4AC8">
                <w:rPr>
                  <w:color w:val="0562C1"/>
                  <w:spacing w:val="-8"/>
                  <w:u w:color="0562C1"/>
                </w:rPr>
                <w:t xml:space="preserve"> </w:t>
              </w:r>
              <w:r w:rsidR="000F7975" w:rsidRPr="001C4AC8">
                <w:rPr>
                  <w:color w:val="0562C1"/>
                  <w:u w:color="0562C1"/>
                </w:rPr>
                <w:t>and</w:t>
              </w:r>
              <w:r w:rsidR="000F7975" w:rsidRPr="001C4AC8">
                <w:rPr>
                  <w:color w:val="0562C1"/>
                  <w:spacing w:val="-5"/>
                  <w:u w:color="0562C1"/>
                </w:rPr>
                <w:t xml:space="preserve"> </w:t>
              </w:r>
              <w:r w:rsidR="000F7975" w:rsidRPr="001C4AC8">
                <w:rPr>
                  <w:color w:val="0562C1"/>
                  <w:u w:color="0562C1"/>
                </w:rPr>
                <w:t>Behavioral</w:t>
              </w:r>
              <w:r w:rsidR="000F7975" w:rsidRPr="001C4AC8">
                <w:rPr>
                  <w:color w:val="0562C1"/>
                  <w:spacing w:val="-7"/>
                  <w:u w:color="0562C1"/>
                </w:rPr>
                <w:t xml:space="preserve"> </w:t>
              </w:r>
              <w:r w:rsidR="000F7975" w:rsidRPr="001C4AC8">
                <w:rPr>
                  <w:color w:val="0562C1"/>
                  <w:u w:color="0562C1"/>
                </w:rPr>
                <w:t>Coping</w:t>
              </w:r>
              <w:r w:rsidR="000F7975" w:rsidRPr="001C4AC8">
                <w:rPr>
                  <w:color w:val="0562C1"/>
                  <w:spacing w:val="-8"/>
                  <w:u w:color="0562C1"/>
                </w:rPr>
                <w:t xml:space="preserve"> </w:t>
              </w:r>
              <w:r w:rsidR="000F7975" w:rsidRPr="001C4AC8">
                <w:rPr>
                  <w:color w:val="0562C1"/>
                  <w:spacing w:val="-2"/>
                  <w:u w:color="0562C1"/>
                </w:rPr>
                <w:t>Strategies</w:t>
              </w:r>
            </w:hyperlink>
          </w:p>
          <w:p w14:paraId="3F6FB912" w14:textId="77777777" w:rsidR="000F7975" w:rsidRPr="001C4AC8" w:rsidRDefault="00EA1718" w:rsidP="000F7975">
            <w:pPr>
              <w:pStyle w:val="TableParagraph"/>
              <w:numPr>
                <w:ilvl w:val="0"/>
                <w:numId w:val="10"/>
              </w:numPr>
              <w:tabs>
                <w:tab w:val="left" w:pos="763"/>
              </w:tabs>
              <w:spacing w:before="146"/>
              <w:rPr>
                <w:u w:val="none"/>
              </w:rPr>
            </w:pPr>
            <w:hyperlink r:id="rId125">
              <w:r w:rsidR="000F7975" w:rsidRPr="001C4AC8">
                <w:rPr>
                  <w:color w:val="0562C1"/>
                  <w:u w:color="0562C1"/>
                </w:rPr>
                <w:t>Savings</w:t>
              </w:r>
              <w:r w:rsidR="000F7975" w:rsidRPr="001C4AC8">
                <w:rPr>
                  <w:color w:val="0562C1"/>
                  <w:spacing w:val="-5"/>
                  <w:u w:color="0562C1"/>
                </w:rPr>
                <w:t xml:space="preserve"> </w:t>
              </w:r>
              <w:r w:rsidR="000F7975" w:rsidRPr="001C4AC8">
                <w:rPr>
                  <w:color w:val="0562C1"/>
                  <w:spacing w:val="-2"/>
                  <w:u w:color="0562C1"/>
                </w:rPr>
                <w:t>Calculator</w:t>
              </w:r>
            </w:hyperlink>
          </w:p>
          <w:p w14:paraId="3CD7C4FF" w14:textId="46E4B84F" w:rsidR="000F7975" w:rsidRDefault="000F7975" w:rsidP="000F7975">
            <w:pPr>
              <w:pStyle w:val="BodyText"/>
              <w:spacing w:before="12"/>
              <w:rPr>
                <w:rFonts w:ascii="Calibri Light"/>
                <w:sz w:val="23"/>
              </w:rPr>
            </w:pPr>
          </w:p>
        </w:tc>
      </w:tr>
    </w:tbl>
    <w:p w14:paraId="71A8622C" w14:textId="77777777" w:rsidR="00E1255D" w:rsidRDefault="00E1255D">
      <w:pPr>
        <w:spacing w:line="256" w:lineRule="exact"/>
        <w:sectPr w:rsidR="00E1255D">
          <w:pgSz w:w="12240" w:h="15840"/>
          <w:pgMar w:top="0" w:right="740" w:bottom="1380" w:left="660" w:header="0" w:footer="937" w:gutter="0"/>
          <w:cols w:space="720"/>
        </w:sectPr>
      </w:pPr>
    </w:p>
    <w:p w14:paraId="63CB2659" w14:textId="77777777" w:rsidR="00E1255D" w:rsidRDefault="00237B0A">
      <w:pPr>
        <w:pStyle w:val="BodyText"/>
        <w:rPr>
          <w:rFonts w:ascii="Calibri Light"/>
          <w:sz w:val="20"/>
        </w:rPr>
      </w:pPr>
      <w:r>
        <w:rPr>
          <w:noProof/>
        </w:rPr>
        <w:lastRenderedPageBreak/>
        <w:drawing>
          <wp:anchor distT="0" distB="0" distL="0" distR="0" simplePos="0" relativeHeight="251658265" behindDoc="1" locked="0" layoutInCell="1" allowOverlap="1" wp14:anchorId="7652B8BB" wp14:editId="5E85C2DC">
            <wp:simplePos x="0" y="0"/>
            <wp:positionH relativeFrom="page">
              <wp:posOffset>6012608</wp:posOffset>
            </wp:positionH>
            <wp:positionV relativeFrom="page">
              <wp:posOffset>1</wp:posOffset>
            </wp:positionV>
            <wp:extent cx="1759791" cy="1562451"/>
            <wp:effectExtent l="0" t="0" r="0" b="0"/>
            <wp:wrapNone/>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8" cstate="print"/>
                    <a:stretch>
                      <a:fillRect/>
                    </a:stretch>
                  </pic:blipFill>
                  <pic:spPr>
                    <a:xfrm>
                      <a:off x="0" y="0"/>
                      <a:ext cx="1759791" cy="1562451"/>
                    </a:xfrm>
                    <a:prstGeom prst="rect">
                      <a:avLst/>
                    </a:prstGeom>
                  </pic:spPr>
                </pic:pic>
              </a:graphicData>
            </a:graphic>
          </wp:anchor>
        </w:drawing>
      </w:r>
    </w:p>
    <w:p w14:paraId="038B019F" w14:textId="77777777" w:rsidR="00E1255D" w:rsidRDefault="00E1255D">
      <w:pPr>
        <w:pStyle w:val="BodyText"/>
        <w:rPr>
          <w:rFonts w:ascii="Calibri Light"/>
          <w:sz w:val="20"/>
        </w:rPr>
      </w:pPr>
    </w:p>
    <w:p w14:paraId="06C9E9B6" w14:textId="77777777" w:rsidR="00E1255D" w:rsidRDefault="00E1255D">
      <w:pPr>
        <w:pStyle w:val="BodyText"/>
        <w:rPr>
          <w:rFonts w:ascii="Calibri Light"/>
          <w:sz w:val="20"/>
        </w:rPr>
      </w:pPr>
    </w:p>
    <w:p w14:paraId="2470FBCA" w14:textId="77777777" w:rsidR="00E1255D" w:rsidRDefault="00E1255D">
      <w:pPr>
        <w:pStyle w:val="BodyText"/>
        <w:spacing w:before="1"/>
        <w:rPr>
          <w:rFonts w:ascii="Calibri Light"/>
          <w:sz w:val="20"/>
        </w:rPr>
      </w:pPr>
    </w:p>
    <w:p w14:paraId="1D783799" w14:textId="2DFD13DD" w:rsidR="00E1255D" w:rsidRDefault="00237B0A">
      <w:pPr>
        <w:pStyle w:val="BodyText"/>
        <w:spacing w:before="57" w:line="259" w:lineRule="auto"/>
        <w:ind w:left="1634" w:right="1763"/>
      </w:pPr>
      <w:r>
        <w:rPr>
          <w:noProof/>
        </w:rPr>
        <w:drawing>
          <wp:anchor distT="0" distB="0" distL="0" distR="0" simplePos="0" relativeHeight="251658254" behindDoc="0" locked="0" layoutInCell="1" allowOverlap="1" wp14:anchorId="4C916589" wp14:editId="00F11D07">
            <wp:simplePos x="0" y="0"/>
            <wp:positionH relativeFrom="page">
              <wp:posOffset>849833</wp:posOffset>
            </wp:positionH>
            <wp:positionV relativeFrom="paragraph">
              <wp:posOffset>-25519</wp:posOffset>
            </wp:positionV>
            <wp:extent cx="477315" cy="457492"/>
            <wp:effectExtent l="0" t="0" r="0" b="0"/>
            <wp:wrapNone/>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26" cstate="print"/>
                    <a:stretch>
                      <a:fillRect/>
                    </a:stretch>
                  </pic:blipFill>
                  <pic:spPr>
                    <a:xfrm>
                      <a:off x="0" y="0"/>
                      <a:ext cx="477315" cy="457492"/>
                    </a:xfrm>
                    <a:prstGeom prst="rect">
                      <a:avLst/>
                    </a:prstGeom>
                  </pic:spPr>
                </pic:pic>
              </a:graphicData>
            </a:graphic>
          </wp:anchor>
        </w:drawing>
      </w:r>
      <w:r>
        <w:rPr>
          <w:color w:val="28AAE1"/>
        </w:rPr>
        <w:t xml:space="preserve">Implement a referral system (fax, online, and/or electronic) to the Quit Now Indiana Quit Services as a </w:t>
      </w:r>
      <w:r w:rsidR="00C13921">
        <w:rPr>
          <w:color w:val="28AAE1"/>
        </w:rPr>
        <w:t xml:space="preserve">tobacco </w:t>
      </w:r>
      <w:r>
        <w:rPr>
          <w:color w:val="28AAE1"/>
        </w:rPr>
        <w:t>treatment extender.</w:t>
      </w:r>
    </w:p>
    <w:p w14:paraId="27F99970" w14:textId="77777777" w:rsidR="00E1255D" w:rsidRDefault="00E1255D">
      <w:pPr>
        <w:pStyle w:val="BodyText"/>
        <w:spacing w:before="2"/>
        <w:rPr>
          <w:sz w:val="11"/>
        </w:rPr>
      </w:pPr>
    </w:p>
    <w:p w14:paraId="4B74C757" w14:textId="77777777" w:rsidR="00DB3C02" w:rsidRPr="00F51B1B" w:rsidRDefault="00DB3C02" w:rsidP="00DB3C02">
      <w:pPr>
        <w:spacing w:line="276" w:lineRule="auto"/>
        <w:ind w:left="430"/>
      </w:pPr>
      <w:r w:rsidRPr="00F51B1B">
        <w:t xml:space="preserve">The 2020 Surgeon General’s Report found that proactive Quitline counseling, when provided alone or in combination with tobacco treatment medications, helps participants end nicotine dependence. Your organization can enroll as a </w:t>
      </w:r>
      <w:hyperlink r:id="rId127" w:history="1">
        <w:r w:rsidRPr="00F51B1B">
          <w:rPr>
            <w:rStyle w:val="Hyperlink"/>
          </w:rPr>
          <w:t>Quit Now Indiana Champion</w:t>
        </w:r>
      </w:hyperlink>
      <w:r w:rsidRPr="00F51B1B">
        <w:t xml:space="preserve"> and receive:</w:t>
      </w:r>
    </w:p>
    <w:p w14:paraId="5A1037F6" w14:textId="77777777" w:rsidR="00DB3C02" w:rsidRPr="00F51B1B" w:rsidRDefault="00DB3C02" w:rsidP="00DB3C02">
      <w:pPr>
        <w:pStyle w:val="ListParagraph"/>
        <w:numPr>
          <w:ilvl w:val="0"/>
          <w:numId w:val="40"/>
        </w:numPr>
        <w:spacing w:before="0" w:line="276" w:lineRule="auto"/>
        <w:ind w:left="1220"/>
        <w:contextualSpacing/>
        <w:rPr>
          <w:rFonts w:eastAsia="Times New Roman"/>
        </w:rPr>
      </w:pPr>
      <w:r w:rsidRPr="00F51B1B">
        <w:t>a</w:t>
      </w:r>
      <w:r w:rsidRPr="00F51B1B">
        <w:rPr>
          <w:rFonts w:eastAsia="Times New Roman"/>
        </w:rPr>
        <w:t xml:space="preserve"> welcome email with links to referral options (</w:t>
      </w:r>
      <w:hyperlink r:id="rId128" w:history="1">
        <w:r w:rsidRPr="00F51B1B">
          <w:rPr>
            <w:rStyle w:val="Hyperlink"/>
            <w:rFonts w:eastAsia="Times New Roman"/>
          </w:rPr>
          <w:t>fax</w:t>
        </w:r>
      </w:hyperlink>
      <w:r w:rsidRPr="00F51B1B">
        <w:rPr>
          <w:rFonts w:eastAsia="Times New Roman"/>
        </w:rPr>
        <w:t xml:space="preserve">, </w:t>
      </w:r>
      <w:hyperlink r:id="rId129" w:history="1">
        <w:r w:rsidRPr="00F51B1B">
          <w:rPr>
            <w:rStyle w:val="Hyperlink"/>
            <w:rFonts w:eastAsia="Times New Roman"/>
          </w:rPr>
          <w:t>online</w:t>
        </w:r>
      </w:hyperlink>
      <w:r w:rsidRPr="00F51B1B">
        <w:rPr>
          <w:rFonts w:eastAsia="Times New Roman"/>
        </w:rPr>
        <w:t xml:space="preserve">, and </w:t>
      </w:r>
      <w:hyperlink r:id="rId130" w:history="1">
        <w:r w:rsidRPr="00F51B1B">
          <w:rPr>
            <w:rStyle w:val="Hyperlink"/>
            <w:rFonts w:eastAsia="Times New Roman"/>
          </w:rPr>
          <w:t>e-referral</w:t>
        </w:r>
      </w:hyperlink>
      <w:r w:rsidRPr="00F51B1B">
        <w:rPr>
          <w:rFonts w:eastAsia="Times New Roman"/>
        </w:rPr>
        <w:t>) and free educational materials,</w:t>
      </w:r>
    </w:p>
    <w:p w14:paraId="3B3FACAA" w14:textId="77777777" w:rsidR="00DB3C02" w:rsidRPr="00F51B1B" w:rsidRDefault="00DB3C02" w:rsidP="00DB3C02">
      <w:pPr>
        <w:pStyle w:val="ListParagraph"/>
        <w:numPr>
          <w:ilvl w:val="0"/>
          <w:numId w:val="40"/>
        </w:numPr>
        <w:spacing w:before="0" w:line="276" w:lineRule="auto"/>
        <w:ind w:left="1220"/>
        <w:contextualSpacing/>
        <w:rPr>
          <w:rFonts w:eastAsia="Times New Roman"/>
        </w:rPr>
      </w:pPr>
      <w:r w:rsidRPr="00F51B1B">
        <w:rPr>
          <w:rFonts w:eastAsia="Times New Roman"/>
        </w:rPr>
        <w:t xml:space="preserve">monthly Quit Now Indiana e-blasts with QNI promotions and updates, </w:t>
      </w:r>
    </w:p>
    <w:p w14:paraId="14CFB680" w14:textId="77777777" w:rsidR="00DB3C02" w:rsidRPr="00F51B1B" w:rsidRDefault="00DB3C02" w:rsidP="00DB3C02">
      <w:pPr>
        <w:pStyle w:val="ListParagraph"/>
        <w:numPr>
          <w:ilvl w:val="0"/>
          <w:numId w:val="40"/>
        </w:numPr>
        <w:spacing w:before="0" w:line="276" w:lineRule="auto"/>
        <w:ind w:left="1220"/>
        <w:contextualSpacing/>
        <w:rPr>
          <w:rFonts w:eastAsia="Times New Roman"/>
        </w:rPr>
      </w:pPr>
      <w:r w:rsidRPr="00F51B1B">
        <w:rPr>
          <w:rFonts w:eastAsia="Times New Roman"/>
        </w:rPr>
        <w:t xml:space="preserve">and eligibility for </w:t>
      </w:r>
      <w:hyperlink r:id="rId131" w:history="1">
        <w:r w:rsidRPr="00F51B1B">
          <w:rPr>
            <w:rFonts w:eastAsia="Times New Roman"/>
            <w:color w:val="0000FF" w:themeColor="hyperlink"/>
            <w:u w:val="single"/>
          </w:rPr>
          <w:t>QNI Champion Bronze, Silver, Gold, and Platinum awards</w:t>
        </w:r>
      </w:hyperlink>
      <w:r w:rsidRPr="00F51B1B">
        <w:rPr>
          <w:rFonts w:eastAsia="Times New Roman"/>
        </w:rPr>
        <w:t xml:space="preserve"> and recognition.</w:t>
      </w:r>
    </w:p>
    <w:p w14:paraId="2797AD7B" w14:textId="407A6675" w:rsidR="00E1255D" w:rsidRDefault="00DB3C02">
      <w:pPr>
        <w:pStyle w:val="BodyText"/>
        <w:spacing w:before="5"/>
        <w:rPr>
          <w:sz w:val="21"/>
        </w:rPr>
      </w:pPr>
      <w:r>
        <w:rPr>
          <w:noProof/>
        </w:rPr>
        <mc:AlternateContent>
          <mc:Choice Requires="wps">
            <w:drawing>
              <wp:anchor distT="0" distB="0" distL="0" distR="0" simplePos="0" relativeHeight="251658274" behindDoc="1" locked="0" layoutInCell="1" allowOverlap="1" wp14:anchorId="130F106D" wp14:editId="2919CD6E">
                <wp:simplePos x="0" y="0"/>
                <wp:positionH relativeFrom="page">
                  <wp:posOffset>1371600</wp:posOffset>
                </wp:positionH>
                <wp:positionV relativeFrom="paragraph">
                  <wp:posOffset>180975</wp:posOffset>
                </wp:positionV>
                <wp:extent cx="5829300" cy="1013460"/>
                <wp:effectExtent l="0" t="0" r="0" b="0"/>
                <wp:wrapTopAndBottom/>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013460"/>
                        </a:xfrm>
                        <a:prstGeom prst="rect">
                          <a:avLst/>
                        </a:prstGeom>
                        <a:solidFill>
                          <a:srgbClr val="F1F1F1"/>
                        </a:solidFill>
                      </wps:spPr>
                      <wps:txbx>
                        <w:txbxContent>
                          <w:p w14:paraId="3B0D5F95" w14:textId="77777777" w:rsidR="00E1255D" w:rsidRDefault="00237B0A">
                            <w:pPr>
                              <w:spacing w:before="1"/>
                              <w:ind w:left="28"/>
                              <w:rPr>
                                <w:b/>
                                <w:color w:val="000000"/>
                                <w:sz w:val="21"/>
                              </w:rPr>
                            </w:pPr>
                            <w:r>
                              <w:rPr>
                                <w:b/>
                                <w:color w:val="252525"/>
                                <w:sz w:val="21"/>
                              </w:rPr>
                              <w:t>Did</w:t>
                            </w:r>
                            <w:r>
                              <w:rPr>
                                <w:b/>
                                <w:color w:val="252525"/>
                                <w:spacing w:val="-3"/>
                                <w:sz w:val="21"/>
                              </w:rPr>
                              <w:t xml:space="preserve"> </w:t>
                            </w:r>
                            <w:r>
                              <w:rPr>
                                <w:b/>
                                <w:color w:val="252525"/>
                                <w:sz w:val="21"/>
                              </w:rPr>
                              <w:t>you</w:t>
                            </w:r>
                            <w:r>
                              <w:rPr>
                                <w:b/>
                                <w:color w:val="252525"/>
                                <w:spacing w:val="-1"/>
                                <w:sz w:val="21"/>
                              </w:rPr>
                              <w:t xml:space="preserve"> </w:t>
                            </w:r>
                            <w:r>
                              <w:rPr>
                                <w:b/>
                                <w:color w:val="252525"/>
                                <w:spacing w:val="-4"/>
                                <w:sz w:val="21"/>
                              </w:rPr>
                              <w:t>know…</w:t>
                            </w:r>
                          </w:p>
                          <w:p w14:paraId="421A153D" w14:textId="77777777" w:rsidR="00DB3C02" w:rsidRPr="00F51B1B" w:rsidRDefault="00DB3C02" w:rsidP="00DB3C02">
                            <w:pPr>
                              <w:spacing w:before="51"/>
                              <w:ind w:left="28"/>
                              <w:rPr>
                                <w:color w:val="000000"/>
                              </w:rPr>
                            </w:pPr>
                            <w:r w:rsidRPr="00F51B1B">
                              <w:rPr>
                                <w:color w:val="252525"/>
                              </w:rPr>
                              <w:t>Quit</w:t>
                            </w:r>
                            <w:r w:rsidRPr="00F51B1B">
                              <w:rPr>
                                <w:color w:val="252525"/>
                                <w:spacing w:val="-7"/>
                              </w:rPr>
                              <w:t xml:space="preserve"> </w:t>
                            </w:r>
                            <w:r w:rsidRPr="00F51B1B">
                              <w:rPr>
                                <w:color w:val="252525"/>
                              </w:rPr>
                              <w:t>Now</w:t>
                            </w:r>
                            <w:r w:rsidRPr="00F51B1B">
                              <w:rPr>
                                <w:color w:val="252525"/>
                                <w:spacing w:val="-5"/>
                              </w:rPr>
                              <w:t xml:space="preserve"> </w:t>
                            </w:r>
                            <w:r w:rsidRPr="00F51B1B">
                              <w:rPr>
                                <w:color w:val="252525"/>
                              </w:rPr>
                              <w:t>Indiana</w:t>
                            </w:r>
                            <w:r w:rsidRPr="00F51B1B">
                              <w:rPr>
                                <w:color w:val="252525"/>
                                <w:spacing w:val="-4"/>
                              </w:rPr>
                              <w:t xml:space="preserve"> </w:t>
                            </w:r>
                            <w:r w:rsidRPr="00F51B1B">
                              <w:rPr>
                                <w:color w:val="252525"/>
                              </w:rPr>
                              <w:t>offers</w:t>
                            </w:r>
                            <w:r w:rsidRPr="00F51B1B">
                              <w:rPr>
                                <w:color w:val="252525"/>
                                <w:spacing w:val="-6"/>
                              </w:rPr>
                              <w:t xml:space="preserve"> </w:t>
                            </w:r>
                            <w:r w:rsidRPr="00F51B1B">
                              <w:rPr>
                                <w:color w:val="252525"/>
                              </w:rPr>
                              <w:t>a</w:t>
                            </w:r>
                            <w:r w:rsidRPr="00F51B1B">
                              <w:rPr>
                                <w:color w:val="252525"/>
                                <w:spacing w:val="-7"/>
                              </w:rPr>
                              <w:t xml:space="preserve"> </w:t>
                            </w:r>
                            <w:r w:rsidRPr="00F51B1B">
                              <w:rPr>
                                <w:color w:val="252525"/>
                              </w:rPr>
                              <w:t>tailored tobacco treatment program</w:t>
                            </w:r>
                            <w:r w:rsidRPr="00F51B1B">
                              <w:rPr>
                                <w:color w:val="252525"/>
                                <w:spacing w:val="-5"/>
                              </w:rPr>
                              <w:t xml:space="preserve"> </w:t>
                            </w:r>
                            <w:r w:rsidRPr="00F51B1B">
                              <w:rPr>
                                <w:color w:val="252525"/>
                              </w:rPr>
                              <w:t>for</w:t>
                            </w:r>
                            <w:r w:rsidRPr="00F51B1B">
                              <w:rPr>
                                <w:color w:val="252525"/>
                                <w:spacing w:val="-4"/>
                              </w:rPr>
                              <w:t xml:space="preserve"> </w:t>
                            </w:r>
                            <w:r w:rsidRPr="00F51B1B">
                              <w:rPr>
                                <w:color w:val="252525"/>
                              </w:rPr>
                              <w:t>behavioral</w:t>
                            </w:r>
                            <w:r w:rsidRPr="00F51B1B">
                              <w:rPr>
                                <w:color w:val="252525"/>
                                <w:spacing w:val="-5"/>
                              </w:rPr>
                              <w:t xml:space="preserve"> </w:t>
                            </w:r>
                            <w:r w:rsidRPr="00F51B1B">
                              <w:rPr>
                                <w:color w:val="252525"/>
                              </w:rPr>
                              <w:t>health</w:t>
                            </w:r>
                            <w:r w:rsidRPr="00F51B1B">
                              <w:rPr>
                                <w:color w:val="252525"/>
                                <w:spacing w:val="-4"/>
                              </w:rPr>
                              <w:t xml:space="preserve"> </w:t>
                            </w:r>
                            <w:r w:rsidRPr="00F51B1B">
                              <w:rPr>
                                <w:color w:val="252525"/>
                              </w:rPr>
                              <w:t>consumers!</w:t>
                            </w:r>
                            <w:r w:rsidRPr="00F51B1B">
                              <w:rPr>
                                <w:color w:val="252525"/>
                                <w:spacing w:val="37"/>
                              </w:rPr>
                              <w:t xml:space="preserve"> </w:t>
                            </w:r>
                            <w:r w:rsidRPr="00F51B1B">
                              <w:rPr>
                                <w:color w:val="252525"/>
                              </w:rPr>
                              <w:t>Participants</w:t>
                            </w:r>
                            <w:r w:rsidRPr="00F51B1B">
                              <w:rPr>
                                <w:color w:val="252525"/>
                                <w:spacing w:val="-6"/>
                              </w:rPr>
                              <w:t xml:space="preserve"> </w:t>
                            </w:r>
                            <w:r w:rsidRPr="00F51B1B">
                              <w:rPr>
                                <w:color w:val="252525"/>
                              </w:rPr>
                              <w:t>who</w:t>
                            </w:r>
                            <w:r w:rsidRPr="00F51B1B">
                              <w:rPr>
                                <w:color w:val="252525"/>
                                <w:spacing w:val="-4"/>
                              </w:rPr>
                              <w:t xml:space="preserve"> </w:t>
                            </w:r>
                            <w:r w:rsidRPr="00F51B1B">
                              <w:rPr>
                                <w:color w:val="252525"/>
                                <w:spacing w:val="-2"/>
                              </w:rPr>
                              <w:t xml:space="preserve">enroll </w:t>
                            </w:r>
                            <w:r w:rsidRPr="00F51B1B">
                              <w:rPr>
                                <w:color w:val="252525"/>
                              </w:rPr>
                              <w:t>in the behavioral health program receive enhanced services such as increased number of proactive sessions</w:t>
                            </w:r>
                            <w:r w:rsidRPr="00F51B1B">
                              <w:rPr>
                                <w:color w:val="252525"/>
                                <w:spacing w:val="-2"/>
                              </w:rPr>
                              <w:t xml:space="preserve"> </w:t>
                            </w:r>
                            <w:r w:rsidRPr="00F51B1B">
                              <w:rPr>
                                <w:color w:val="252525"/>
                              </w:rPr>
                              <w:t>with</w:t>
                            </w:r>
                            <w:r w:rsidRPr="00F51B1B">
                              <w:rPr>
                                <w:color w:val="252525"/>
                                <w:spacing w:val="-1"/>
                              </w:rPr>
                              <w:t xml:space="preserve"> </w:t>
                            </w:r>
                            <w:r w:rsidRPr="00F51B1B">
                              <w:rPr>
                                <w:color w:val="252525"/>
                              </w:rPr>
                              <w:t>a</w:t>
                            </w:r>
                            <w:r w:rsidRPr="00F51B1B">
                              <w:rPr>
                                <w:color w:val="252525"/>
                                <w:spacing w:val="-4"/>
                              </w:rPr>
                              <w:t xml:space="preserve"> </w:t>
                            </w:r>
                            <w:r w:rsidRPr="00F51B1B">
                              <w:rPr>
                                <w:color w:val="252525"/>
                              </w:rPr>
                              <w:t>Coach</w:t>
                            </w:r>
                            <w:r w:rsidRPr="00F51B1B">
                              <w:rPr>
                                <w:color w:val="252525"/>
                                <w:spacing w:val="-3"/>
                              </w:rPr>
                              <w:t xml:space="preserve"> </w:t>
                            </w:r>
                            <w:r w:rsidRPr="00F51B1B">
                              <w:rPr>
                                <w:color w:val="252525"/>
                              </w:rPr>
                              <w:t>(who</w:t>
                            </w:r>
                            <w:r w:rsidRPr="00F51B1B">
                              <w:rPr>
                                <w:color w:val="252525"/>
                                <w:spacing w:val="-2"/>
                              </w:rPr>
                              <w:t xml:space="preserve"> </w:t>
                            </w:r>
                            <w:r w:rsidRPr="00F51B1B">
                              <w:rPr>
                                <w:color w:val="252525"/>
                              </w:rPr>
                              <w:t>has</w:t>
                            </w:r>
                            <w:r w:rsidRPr="00F51B1B">
                              <w:rPr>
                                <w:color w:val="252525"/>
                                <w:spacing w:val="-2"/>
                              </w:rPr>
                              <w:t xml:space="preserve"> </w:t>
                            </w:r>
                            <w:r w:rsidRPr="00F51B1B">
                              <w:rPr>
                                <w:color w:val="252525"/>
                              </w:rPr>
                              <w:t>had</w:t>
                            </w:r>
                            <w:r w:rsidRPr="00F51B1B">
                              <w:rPr>
                                <w:color w:val="252525"/>
                                <w:spacing w:val="-2"/>
                              </w:rPr>
                              <w:t xml:space="preserve"> </w:t>
                            </w:r>
                            <w:r w:rsidRPr="00F51B1B">
                              <w:rPr>
                                <w:color w:val="252525"/>
                              </w:rPr>
                              <w:t>additional</w:t>
                            </w:r>
                            <w:r w:rsidRPr="00F51B1B">
                              <w:rPr>
                                <w:color w:val="252525"/>
                                <w:spacing w:val="-4"/>
                              </w:rPr>
                              <w:t xml:space="preserve"> </w:t>
                            </w:r>
                            <w:r w:rsidRPr="00F51B1B">
                              <w:rPr>
                                <w:color w:val="252525"/>
                              </w:rPr>
                              <w:t>training</w:t>
                            </w:r>
                            <w:r w:rsidRPr="00F51B1B">
                              <w:rPr>
                                <w:color w:val="252525"/>
                                <w:spacing w:val="-2"/>
                              </w:rPr>
                              <w:t xml:space="preserve"> </w:t>
                            </w:r>
                            <w:r w:rsidRPr="00F51B1B">
                              <w:rPr>
                                <w:color w:val="252525"/>
                              </w:rPr>
                              <w:t>in</w:t>
                            </w:r>
                            <w:r w:rsidRPr="00F51B1B">
                              <w:rPr>
                                <w:color w:val="252525"/>
                                <w:spacing w:val="-2"/>
                              </w:rPr>
                              <w:t xml:space="preserve"> </w:t>
                            </w:r>
                            <w:r w:rsidRPr="00F51B1B">
                              <w:rPr>
                                <w:color w:val="252525"/>
                              </w:rPr>
                              <w:t>mental</w:t>
                            </w:r>
                            <w:r w:rsidRPr="00F51B1B">
                              <w:rPr>
                                <w:color w:val="252525"/>
                                <w:spacing w:val="-2"/>
                              </w:rPr>
                              <w:t xml:space="preserve"> </w:t>
                            </w:r>
                            <w:r w:rsidRPr="00F51B1B">
                              <w:rPr>
                                <w:color w:val="252525"/>
                              </w:rPr>
                              <w:t>illness</w:t>
                            </w:r>
                            <w:r w:rsidRPr="00F51B1B">
                              <w:rPr>
                                <w:color w:val="252525"/>
                                <w:spacing w:val="-2"/>
                              </w:rPr>
                              <w:t xml:space="preserve"> </w:t>
                            </w:r>
                            <w:r w:rsidRPr="00F51B1B">
                              <w:rPr>
                                <w:color w:val="252525"/>
                              </w:rPr>
                              <w:t>and</w:t>
                            </w:r>
                            <w:r w:rsidRPr="00F51B1B">
                              <w:rPr>
                                <w:color w:val="252525"/>
                                <w:spacing w:val="-4"/>
                              </w:rPr>
                              <w:t xml:space="preserve"> </w:t>
                            </w:r>
                            <w:r w:rsidRPr="00F51B1B">
                              <w:rPr>
                                <w:color w:val="252525"/>
                              </w:rPr>
                              <w:t>tobacco) and</w:t>
                            </w:r>
                            <w:r w:rsidRPr="00F51B1B">
                              <w:rPr>
                                <w:color w:val="252525"/>
                                <w:spacing w:val="-2"/>
                              </w:rPr>
                              <w:t xml:space="preserve"> </w:t>
                            </w:r>
                            <w:r w:rsidRPr="00F51B1B">
                              <w:rPr>
                                <w:color w:val="252525"/>
                              </w:rPr>
                              <w:t>a</w:t>
                            </w:r>
                            <w:r w:rsidRPr="00F51B1B">
                              <w:rPr>
                                <w:color w:val="252525"/>
                                <w:spacing w:val="-4"/>
                              </w:rPr>
                              <w:t xml:space="preserve"> </w:t>
                            </w:r>
                            <w:r w:rsidRPr="00F51B1B">
                              <w:rPr>
                                <w:color w:val="252525"/>
                              </w:rPr>
                              <w:t>12-week regimen of free combination nicotine replacement therapy.</w:t>
                            </w:r>
                          </w:p>
                          <w:p w14:paraId="4BB77DDF" w14:textId="57325CAC" w:rsidR="00E1255D" w:rsidRDefault="00E1255D" w:rsidP="00DB3C02">
                            <w:pPr>
                              <w:spacing w:before="51"/>
                              <w:ind w:left="28"/>
                              <w:rPr>
                                <w:color w:val="000000"/>
                                <w:sz w:val="21"/>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30F106D" id="Text Box 79" o:spid="_x0000_s1075" type="#_x0000_t202" style="position:absolute;margin-left:108pt;margin-top:14.25pt;width:459pt;height:79.8pt;z-index:-2516582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" fillcolor="#f1f1f1" stroked="f">
                <v:textbox inset="0,0,0,0">
                  <w:txbxContent>
                    <w:p w14:paraId="3B0D5F95" w14:textId="77777777" w:rsidR="00E1255D" w:rsidRDefault="00237B0A">
                      <w:pPr>
                        <w:spacing w:before="1"/>
                        <w:ind w:left="28"/>
                        <w:rPr>
                          <w:b/>
                          <w:color w:val="000000"/>
                          <w:sz w:val="21"/>
                        </w:rPr>
                      </w:pPr>
                      <w:r>
                        <w:rPr>
                          <w:b/>
                          <w:color w:val="252525"/>
                          <w:sz w:val="21"/>
                        </w:rPr>
                        <w:t>Did</w:t>
                      </w:r>
                      <w:r>
                        <w:rPr>
                          <w:b/>
                          <w:color w:val="252525"/>
                          <w:spacing w:val="-3"/>
                          <w:sz w:val="21"/>
                        </w:rPr>
                        <w:t xml:space="preserve"> </w:t>
                      </w:r>
                      <w:r>
                        <w:rPr>
                          <w:b/>
                          <w:color w:val="252525"/>
                          <w:sz w:val="21"/>
                        </w:rPr>
                        <w:t>you</w:t>
                      </w:r>
                      <w:r>
                        <w:rPr>
                          <w:b/>
                          <w:color w:val="252525"/>
                          <w:spacing w:val="-1"/>
                          <w:sz w:val="21"/>
                        </w:rPr>
                        <w:t xml:space="preserve"> </w:t>
                      </w:r>
                      <w:r>
                        <w:rPr>
                          <w:b/>
                          <w:color w:val="252525"/>
                          <w:spacing w:val="-4"/>
                          <w:sz w:val="21"/>
                        </w:rPr>
                        <w:t>know…</w:t>
                      </w:r>
                    </w:p>
                    <w:p w14:paraId="421A153D" w14:textId="77777777" w:rsidR="00DB3C02" w:rsidRPr="00F51B1B" w:rsidRDefault="00DB3C02" w:rsidP="00DB3C02">
                      <w:pPr>
                        <w:spacing w:before="51"/>
                        <w:ind w:left="28"/>
                        <w:rPr>
                          <w:color w:val="000000"/>
                        </w:rPr>
                      </w:pPr>
                      <w:r w:rsidRPr="00F51B1B">
                        <w:rPr>
                          <w:color w:val="252525"/>
                        </w:rPr>
                        <w:t>Quit</w:t>
                      </w:r>
                      <w:r w:rsidRPr="00F51B1B">
                        <w:rPr>
                          <w:color w:val="252525"/>
                          <w:spacing w:val="-7"/>
                        </w:rPr>
                        <w:t xml:space="preserve"> </w:t>
                      </w:r>
                      <w:r w:rsidRPr="00F51B1B">
                        <w:rPr>
                          <w:color w:val="252525"/>
                        </w:rPr>
                        <w:t>Now</w:t>
                      </w:r>
                      <w:r w:rsidRPr="00F51B1B">
                        <w:rPr>
                          <w:color w:val="252525"/>
                          <w:spacing w:val="-5"/>
                        </w:rPr>
                        <w:t xml:space="preserve"> </w:t>
                      </w:r>
                      <w:r w:rsidRPr="00F51B1B">
                        <w:rPr>
                          <w:color w:val="252525"/>
                        </w:rPr>
                        <w:t>Indiana</w:t>
                      </w:r>
                      <w:r w:rsidRPr="00F51B1B">
                        <w:rPr>
                          <w:color w:val="252525"/>
                          <w:spacing w:val="-4"/>
                        </w:rPr>
                        <w:t xml:space="preserve"> </w:t>
                      </w:r>
                      <w:r w:rsidRPr="00F51B1B">
                        <w:rPr>
                          <w:color w:val="252525"/>
                        </w:rPr>
                        <w:t>offers</w:t>
                      </w:r>
                      <w:r w:rsidRPr="00F51B1B">
                        <w:rPr>
                          <w:color w:val="252525"/>
                          <w:spacing w:val="-6"/>
                        </w:rPr>
                        <w:t xml:space="preserve"> </w:t>
                      </w:r>
                      <w:r w:rsidRPr="00F51B1B">
                        <w:rPr>
                          <w:color w:val="252525"/>
                        </w:rPr>
                        <w:t>a</w:t>
                      </w:r>
                      <w:r w:rsidRPr="00F51B1B">
                        <w:rPr>
                          <w:color w:val="252525"/>
                          <w:spacing w:val="-7"/>
                        </w:rPr>
                        <w:t xml:space="preserve"> </w:t>
                      </w:r>
                      <w:r w:rsidRPr="00F51B1B">
                        <w:rPr>
                          <w:color w:val="252525"/>
                        </w:rPr>
                        <w:t>tailored tobacco treatment program</w:t>
                      </w:r>
                      <w:r w:rsidRPr="00F51B1B">
                        <w:rPr>
                          <w:color w:val="252525"/>
                          <w:spacing w:val="-5"/>
                        </w:rPr>
                        <w:t xml:space="preserve"> </w:t>
                      </w:r>
                      <w:r w:rsidRPr="00F51B1B">
                        <w:rPr>
                          <w:color w:val="252525"/>
                        </w:rPr>
                        <w:t>for</w:t>
                      </w:r>
                      <w:r w:rsidRPr="00F51B1B">
                        <w:rPr>
                          <w:color w:val="252525"/>
                          <w:spacing w:val="-4"/>
                        </w:rPr>
                        <w:t xml:space="preserve"> </w:t>
                      </w:r>
                      <w:r w:rsidRPr="00F51B1B">
                        <w:rPr>
                          <w:color w:val="252525"/>
                        </w:rPr>
                        <w:t>behavioral</w:t>
                      </w:r>
                      <w:r w:rsidRPr="00F51B1B">
                        <w:rPr>
                          <w:color w:val="252525"/>
                          <w:spacing w:val="-5"/>
                        </w:rPr>
                        <w:t xml:space="preserve"> </w:t>
                      </w:r>
                      <w:r w:rsidRPr="00F51B1B">
                        <w:rPr>
                          <w:color w:val="252525"/>
                        </w:rPr>
                        <w:t>health</w:t>
                      </w:r>
                      <w:r w:rsidRPr="00F51B1B">
                        <w:rPr>
                          <w:color w:val="252525"/>
                          <w:spacing w:val="-4"/>
                        </w:rPr>
                        <w:t xml:space="preserve"> </w:t>
                      </w:r>
                      <w:r w:rsidRPr="00F51B1B">
                        <w:rPr>
                          <w:color w:val="252525"/>
                        </w:rPr>
                        <w:t>consumers!</w:t>
                      </w:r>
                      <w:r w:rsidRPr="00F51B1B">
                        <w:rPr>
                          <w:color w:val="252525"/>
                          <w:spacing w:val="37"/>
                        </w:rPr>
                        <w:t xml:space="preserve"> </w:t>
                      </w:r>
                      <w:r w:rsidRPr="00F51B1B">
                        <w:rPr>
                          <w:color w:val="252525"/>
                        </w:rPr>
                        <w:t>Participants</w:t>
                      </w:r>
                      <w:r w:rsidRPr="00F51B1B">
                        <w:rPr>
                          <w:color w:val="252525"/>
                          <w:spacing w:val="-6"/>
                        </w:rPr>
                        <w:t xml:space="preserve"> </w:t>
                      </w:r>
                      <w:r w:rsidRPr="00F51B1B">
                        <w:rPr>
                          <w:color w:val="252525"/>
                        </w:rPr>
                        <w:t>who</w:t>
                      </w:r>
                      <w:r w:rsidRPr="00F51B1B">
                        <w:rPr>
                          <w:color w:val="252525"/>
                          <w:spacing w:val="-4"/>
                        </w:rPr>
                        <w:t xml:space="preserve"> </w:t>
                      </w:r>
                      <w:r w:rsidRPr="00F51B1B">
                        <w:rPr>
                          <w:color w:val="252525"/>
                          <w:spacing w:val="-2"/>
                        </w:rPr>
                        <w:t xml:space="preserve">enroll </w:t>
                      </w:r>
                      <w:r w:rsidRPr="00F51B1B">
                        <w:rPr>
                          <w:color w:val="252525"/>
                        </w:rPr>
                        <w:t>in the behavioral health program receive enhanced services such as increased number of proactive sessions</w:t>
                      </w:r>
                      <w:r w:rsidRPr="00F51B1B">
                        <w:rPr>
                          <w:color w:val="252525"/>
                          <w:spacing w:val="-2"/>
                        </w:rPr>
                        <w:t xml:space="preserve"> </w:t>
                      </w:r>
                      <w:r w:rsidRPr="00F51B1B">
                        <w:rPr>
                          <w:color w:val="252525"/>
                        </w:rPr>
                        <w:t>with</w:t>
                      </w:r>
                      <w:r w:rsidRPr="00F51B1B">
                        <w:rPr>
                          <w:color w:val="252525"/>
                          <w:spacing w:val="-1"/>
                        </w:rPr>
                        <w:t xml:space="preserve"> </w:t>
                      </w:r>
                      <w:r w:rsidRPr="00F51B1B">
                        <w:rPr>
                          <w:color w:val="252525"/>
                        </w:rPr>
                        <w:t>a</w:t>
                      </w:r>
                      <w:r w:rsidRPr="00F51B1B">
                        <w:rPr>
                          <w:color w:val="252525"/>
                          <w:spacing w:val="-4"/>
                        </w:rPr>
                        <w:t xml:space="preserve"> </w:t>
                      </w:r>
                      <w:r w:rsidRPr="00F51B1B">
                        <w:rPr>
                          <w:color w:val="252525"/>
                        </w:rPr>
                        <w:t>Coach</w:t>
                      </w:r>
                      <w:r w:rsidRPr="00F51B1B">
                        <w:rPr>
                          <w:color w:val="252525"/>
                          <w:spacing w:val="-3"/>
                        </w:rPr>
                        <w:t xml:space="preserve"> </w:t>
                      </w:r>
                      <w:r w:rsidRPr="00F51B1B">
                        <w:rPr>
                          <w:color w:val="252525"/>
                        </w:rPr>
                        <w:t>(who</w:t>
                      </w:r>
                      <w:r w:rsidRPr="00F51B1B">
                        <w:rPr>
                          <w:color w:val="252525"/>
                          <w:spacing w:val="-2"/>
                        </w:rPr>
                        <w:t xml:space="preserve"> </w:t>
                      </w:r>
                      <w:r w:rsidRPr="00F51B1B">
                        <w:rPr>
                          <w:color w:val="252525"/>
                        </w:rPr>
                        <w:t>has</w:t>
                      </w:r>
                      <w:r w:rsidRPr="00F51B1B">
                        <w:rPr>
                          <w:color w:val="252525"/>
                          <w:spacing w:val="-2"/>
                        </w:rPr>
                        <w:t xml:space="preserve"> </w:t>
                      </w:r>
                      <w:r w:rsidRPr="00F51B1B">
                        <w:rPr>
                          <w:color w:val="252525"/>
                        </w:rPr>
                        <w:t>had</w:t>
                      </w:r>
                      <w:r w:rsidRPr="00F51B1B">
                        <w:rPr>
                          <w:color w:val="252525"/>
                          <w:spacing w:val="-2"/>
                        </w:rPr>
                        <w:t xml:space="preserve"> </w:t>
                      </w:r>
                      <w:r w:rsidRPr="00F51B1B">
                        <w:rPr>
                          <w:color w:val="252525"/>
                        </w:rPr>
                        <w:t>additional</w:t>
                      </w:r>
                      <w:r w:rsidRPr="00F51B1B">
                        <w:rPr>
                          <w:color w:val="252525"/>
                          <w:spacing w:val="-4"/>
                        </w:rPr>
                        <w:t xml:space="preserve"> </w:t>
                      </w:r>
                      <w:r w:rsidRPr="00F51B1B">
                        <w:rPr>
                          <w:color w:val="252525"/>
                        </w:rPr>
                        <w:t>training</w:t>
                      </w:r>
                      <w:r w:rsidRPr="00F51B1B">
                        <w:rPr>
                          <w:color w:val="252525"/>
                          <w:spacing w:val="-2"/>
                        </w:rPr>
                        <w:t xml:space="preserve"> </w:t>
                      </w:r>
                      <w:r w:rsidRPr="00F51B1B">
                        <w:rPr>
                          <w:color w:val="252525"/>
                        </w:rPr>
                        <w:t>in</w:t>
                      </w:r>
                      <w:r w:rsidRPr="00F51B1B">
                        <w:rPr>
                          <w:color w:val="252525"/>
                          <w:spacing w:val="-2"/>
                        </w:rPr>
                        <w:t xml:space="preserve"> </w:t>
                      </w:r>
                      <w:r w:rsidRPr="00F51B1B">
                        <w:rPr>
                          <w:color w:val="252525"/>
                        </w:rPr>
                        <w:t>mental</w:t>
                      </w:r>
                      <w:r w:rsidRPr="00F51B1B">
                        <w:rPr>
                          <w:color w:val="252525"/>
                          <w:spacing w:val="-2"/>
                        </w:rPr>
                        <w:t xml:space="preserve"> </w:t>
                      </w:r>
                      <w:r w:rsidRPr="00F51B1B">
                        <w:rPr>
                          <w:color w:val="252525"/>
                        </w:rPr>
                        <w:t>illness</w:t>
                      </w:r>
                      <w:r w:rsidRPr="00F51B1B">
                        <w:rPr>
                          <w:color w:val="252525"/>
                          <w:spacing w:val="-2"/>
                        </w:rPr>
                        <w:t xml:space="preserve"> </w:t>
                      </w:r>
                      <w:r w:rsidRPr="00F51B1B">
                        <w:rPr>
                          <w:color w:val="252525"/>
                        </w:rPr>
                        <w:t>and</w:t>
                      </w:r>
                      <w:r w:rsidRPr="00F51B1B">
                        <w:rPr>
                          <w:color w:val="252525"/>
                          <w:spacing w:val="-4"/>
                        </w:rPr>
                        <w:t xml:space="preserve"> </w:t>
                      </w:r>
                      <w:r w:rsidRPr="00F51B1B">
                        <w:rPr>
                          <w:color w:val="252525"/>
                        </w:rPr>
                        <w:t>tobacco) and</w:t>
                      </w:r>
                      <w:r w:rsidRPr="00F51B1B">
                        <w:rPr>
                          <w:color w:val="252525"/>
                          <w:spacing w:val="-2"/>
                        </w:rPr>
                        <w:t xml:space="preserve"> </w:t>
                      </w:r>
                      <w:r w:rsidRPr="00F51B1B">
                        <w:rPr>
                          <w:color w:val="252525"/>
                        </w:rPr>
                        <w:t>a</w:t>
                      </w:r>
                      <w:r w:rsidRPr="00F51B1B">
                        <w:rPr>
                          <w:color w:val="252525"/>
                          <w:spacing w:val="-4"/>
                        </w:rPr>
                        <w:t xml:space="preserve"> </w:t>
                      </w:r>
                      <w:r w:rsidRPr="00F51B1B">
                        <w:rPr>
                          <w:color w:val="252525"/>
                        </w:rPr>
                        <w:t>12-week regimen of free combination nicotine replacement therapy.</w:t>
                      </w:r>
                    </w:p>
                    <w:p w14:paraId="4BB77DDF" w14:textId="57325CAC" w:rsidR="00E1255D" w:rsidRDefault="00E1255D" w:rsidP="00DB3C02">
                      <w:pPr>
                        <w:spacing w:before="51"/>
                        <w:ind w:left="28"/>
                        <w:rPr>
                          <w:color w:val="000000"/>
                          <w:sz w:val="21"/>
                        </w:rPr>
                      </w:pPr>
                    </w:p>
                  </w:txbxContent>
                </v:textbox>
                <w10:wrap type="topAndBottom" anchorx="page"/>
              </v:shape>
            </w:pict>
          </mc:Fallback>
        </mc:AlternateContent>
      </w:r>
      <w:r w:rsidR="00BD50CB">
        <w:rPr>
          <w:noProof/>
        </w:rPr>
        <mc:AlternateContent>
          <mc:Choice Requires="wpg">
            <w:drawing>
              <wp:anchor distT="0" distB="0" distL="0" distR="0" simplePos="0" relativeHeight="251658273" behindDoc="1" locked="0" layoutInCell="1" allowOverlap="1" wp14:anchorId="1624531F" wp14:editId="373A2D16">
                <wp:simplePos x="0" y="0"/>
                <wp:positionH relativeFrom="page">
                  <wp:posOffset>929005</wp:posOffset>
                </wp:positionH>
                <wp:positionV relativeFrom="paragraph">
                  <wp:posOffset>200660</wp:posOffset>
                </wp:positionV>
                <wp:extent cx="419100" cy="454025"/>
                <wp:effectExtent l="5080" t="8890" r="4445" b="3810"/>
                <wp:wrapTopAndBottom/>
                <wp:docPr id="8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454025"/>
                          <a:chOff x="0" y="0"/>
                          <a:chExt cx="419100" cy="454025"/>
                        </a:xfrm>
                      </wpg:grpSpPr>
                      <pic:pic xmlns:pic="http://schemas.openxmlformats.org/drawingml/2006/picture">
                        <pic:nvPicPr>
                          <pic:cNvPr id="82" name="Image 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9147" y="149157"/>
                            <a:ext cx="120305" cy="119615"/>
                          </a:xfrm>
                          <a:prstGeom prst="rect">
                            <a:avLst/>
                          </a:prstGeom>
                          <a:noFill/>
                          <a:extLst>
                            <a:ext uri="{909E8E84-426E-40DD-AFC4-6F175D3DCCD1}">
                              <a14:hiddenFill xmlns:a14="http://schemas.microsoft.com/office/drawing/2010/main">
                                <a:solidFill>
                                  <a:srgbClr val="FFFFFF"/>
                                </a:solidFill>
                              </a14:hiddenFill>
                            </a:ext>
                          </a:extLst>
                        </pic:spPr>
                      </pic:pic>
                      <wps:wsp>
                        <wps:cNvPr id="85" name="Graphic 87"/>
                        <wps:cNvSpPr>
                          <a:spLocks/>
                        </wps:cNvSpPr>
                        <wps:spPr bwMode="auto">
                          <a:xfrm>
                            <a:off x="-12" y="2"/>
                            <a:ext cx="419100" cy="454025"/>
                          </a:xfrm>
                          <a:custGeom>
                            <a:avLst/>
                            <a:gdLst>
                              <a:gd name="T0" fmla="*/ 47282 w 419100"/>
                              <a:gd name="T1" fmla="*/ 197078 h 454025"/>
                              <a:gd name="T2" fmla="*/ 0 w 419100"/>
                              <a:gd name="T3" fmla="*/ 213398 h 454025"/>
                              <a:gd name="T4" fmla="*/ 57797 w 419100"/>
                              <a:gd name="T5" fmla="*/ 213398 h 454025"/>
                              <a:gd name="T6" fmla="*/ 103873 w 419100"/>
                              <a:gd name="T7" fmla="*/ 314591 h 454025"/>
                              <a:gd name="T8" fmla="*/ 85801 w 419100"/>
                              <a:gd name="T9" fmla="*/ 310807 h 454025"/>
                              <a:gd name="T10" fmla="*/ 54864 w 419100"/>
                              <a:gd name="T11" fmla="*/ 347497 h 454025"/>
                              <a:gd name="T12" fmla="*/ 74256 w 419100"/>
                              <a:gd name="T13" fmla="*/ 352323 h 454025"/>
                              <a:gd name="T14" fmla="*/ 104686 w 419100"/>
                              <a:gd name="T15" fmla="*/ 93294 h 454025"/>
                              <a:gd name="T16" fmla="*/ 63652 w 419100"/>
                              <a:gd name="T17" fmla="*/ 59512 h 454025"/>
                              <a:gd name="T18" fmla="*/ 59791 w 419100"/>
                              <a:gd name="T19" fmla="*/ 77939 h 454025"/>
                              <a:gd name="T20" fmla="*/ 96507 w 419100"/>
                              <a:gd name="T21" fmla="*/ 108077 h 454025"/>
                              <a:gd name="T22" fmla="*/ 220967 w 419100"/>
                              <a:gd name="T23" fmla="*/ 4711 h 454025"/>
                              <a:gd name="T24" fmla="*/ 199961 w 419100"/>
                              <a:gd name="T25" fmla="*/ 4711 h 454025"/>
                              <a:gd name="T26" fmla="*/ 210464 w 419100"/>
                              <a:gd name="T27" fmla="*/ 57810 h 454025"/>
                              <a:gd name="T28" fmla="*/ 220967 w 419100"/>
                              <a:gd name="T29" fmla="*/ 4711 h 454025"/>
                              <a:gd name="T30" fmla="*/ 179933 w 419100"/>
                              <a:gd name="T31" fmla="*/ 435343 h 454025"/>
                              <a:gd name="T32" fmla="*/ 209461 w 419100"/>
                              <a:gd name="T33" fmla="*/ 453720 h 454025"/>
                              <a:gd name="T34" fmla="*/ 238963 w 419100"/>
                              <a:gd name="T35" fmla="*/ 435343 h 454025"/>
                              <a:gd name="T36" fmla="*/ 268452 w 419100"/>
                              <a:gd name="T37" fmla="*/ 378637 h 454025"/>
                              <a:gd name="T38" fmla="*/ 164236 w 419100"/>
                              <a:gd name="T39" fmla="*/ 372046 h 454025"/>
                              <a:gd name="T40" fmla="*/ 150418 w 419100"/>
                              <a:gd name="T41" fmla="*/ 395782 h 454025"/>
                              <a:gd name="T42" fmla="*/ 254647 w 419100"/>
                              <a:gd name="T43" fmla="*/ 402374 h 454025"/>
                              <a:gd name="T44" fmla="*/ 340639 w 419100"/>
                              <a:gd name="T45" fmla="*/ 208178 h 454025"/>
                              <a:gd name="T46" fmla="*/ 310375 w 419100"/>
                              <a:gd name="T47" fmla="*/ 212064 h 454025"/>
                              <a:gd name="T48" fmla="*/ 286372 w 419100"/>
                              <a:gd name="T49" fmla="*/ 275285 h 454025"/>
                              <a:gd name="T50" fmla="*/ 263055 w 419100"/>
                              <a:gd name="T51" fmla="*/ 308597 h 454025"/>
                              <a:gd name="T52" fmla="*/ 140944 w 419100"/>
                              <a:gd name="T53" fmla="*/ 285940 h 454025"/>
                              <a:gd name="T54" fmla="*/ 108966 w 419100"/>
                              <a:gd name="T55" fmla="*/ 221246 h 454025"/>
                              <a:gd name="T56" fmla="*/ 138353 w 419100"/>
                              <a:gd name="T57" fmla="*/ 137782 h 454025"/>
                              <a:gd name="T58" fmla="*/ 248056 w 419100"/>
                              <a:gd name="T59" fmla="*/ 116408 h 454025"/>
                              <a:gd name="T60" fmla="*/ 310070 w 419100"/>
                              <a:gd name="T61" fmla="*/ 208280 h 454025"/>
                              <a:gd name="T62" fmla="*/ 301371 w 419100"/>
                              <a:gd name="T63" fmla="*/ 116560 h 454025"/>
                              <a:gd name="T64" fmla="*/ 209308 w 419100"/>
                              <a:gd name="T65" fmla="*/ 78422 h 454025"/>
                              <a:gd name="T66" fmla="*/ 88963 w 419100"/>
                              <a:gd name="T67" fmla="*/ 157695 h 454025"/>
                              <a:gd name="T68" fmla="*/ 87109 w 419100"/>
                              <a:gd name="T69" fmla="*/ 258152 h 454025"/>
                              <a:gd name="T70" fmla="*/ 127698 w 419100"/>
                              <a:gd name="T71" fmla="*/ 321132 h 454025"/>
                              <a:gd name="T72" fmla="*/ 142341 w 419100"/>
                              <a:gd name="T73" fmla="*/ 348881 h 454025"/>
                              <a:gd name="T74" fmla="*/ 268935 w 419100"/>
                              <a:gd name="T75" fmla="*/ 351028 h 454025"/>
                              <a:gd name="T76" fmla="*/ 299605 w 419100"/>
                              <a:gd name="T77" fmla="*/ 307276 h 454025"/>
                              <a:gd name="T78" fmla="*/ 337985 w 419100"/>
                              <a:gd name="T79" fmla="*/ 235813 h 454025"/>
                              <a:gd name="T80" fmla="*/ 364680 w 419100"/>
                              <a:gd name="T81" fmla="*/ 75006 h 454025"/>
                              <a:gd name="T82" fmla="*/ 350151 w 419100"/>
                              <a:gd name="T83" fmla="*/ 62433 h 454025"/>
                              <a:gd name="T84" fmla="*/ 316141 w 419100"/>
                              <a:gd name="T85" fmla="*/ 102171 h 454025"/>
                              <a:gd name="T86" fmla="*/ 325043 w 419100"/>
                              <a:gd name="T87" fmla="*/ 109232 h 454025"/>
                              <a:gd name="T88" fmla="*/ 333362 w 419100"/>
                              <a:gd name="T89" fmla="*/ 107988 h 454025"/>
                              <a:gd name="T90" fmla="*/ 366598 w 419100"/>
                              <a:gd name="T91" fmla="*/ 340918 h 454025"/>
                              <a:gd name="T92" fmla="*/ 335343 w 419100"/>
                              <a:gd name="T93" fmla="*/ 308813 h 454025"/>
                              <a:gd name="T94" fmla="*/ 316191 w 419100"/>
                              <a:gd name="T95" fmla="*/ 311937 h 454025"/>
                              <a:gd name="T96" fmla="*/ 346735 w 419100"/>
                              <a:gd name="T97" fmla="*/ 349910 h 454025"/>
                              <a:gd name="T98" fmla="*/ 365988 w 419100"/>
                              <a:gd name="T99" fmla="*/ 347548 h 454025"/>
                              <a:gd name="T100" fmla="*/ 414274 w 419100"/>
                              <a:gd name="T101" fmla="*/ 196710 h 454025"/>
                              <a:gd name="T102" fmla="*/ 361188 w 419100"/>
                              <a:gd name="T103" fmla="*/ 201409 h 454025"/>
                              <a:gd name="T104" fmla="*/ 414274 w 419100"/>
                              <a:gd name="T105" fmla="*/ 217728 h 454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19100" h="454025">
                                <a:moveTo>
                                  <a:pt x="57797" y="201790"/>
                                </a:moveTo>
                                <a:lnTo>
                                  <a:pt x="53098" y="197078"/>
                                </a:lnTo>
                                <a:lnTo>
                                  <a:pt x="47282" y="197078"/>
                                </a:lnTo>
                                <a:lnTo>
                                  <a:pt x="4711" y="197078"/>
                                </a:lnTo>
                                <a:lnTo>
                                  <a:pt x="0" y="201790"/>
                                </a:lnTo>
                                <a:lnTo>
                                  <a:pt x="0" y="213398"/>
                                </a:lnTo>
                                <a:lnTo>
                                  <a:pt x="4711" y="218097"/>
                                </a:lnTo>
                                <a:lnTo>
                                  <a:pt x="53098" y="218097"/>
                                </a:lnTo>
                                <a:lnTo>
                                  <a:pt x="57797" y="213398"/>
                                </a:lnTo>
                                <a:lnTo>
                                  <a:pt x="57797" y="201790"/>
                                </a:lnTo>
                                <a:close/>
                              </a:path>
                              <a:path w="419100" h="454025">
                                <a:moveTo>
                                  <a:pt x="104381" y="321221"/>
                                </a:moveTo>
                                <a:lnTo>
                                  <a:pt x="103873" y="314591"/>
                                </a:lnTo>
                                <a:lnTo>
                                  <a:pt x="95529" y="307441"/>
                                </a:lnTo>
                                <a:lnTo>
                                  <a:pt x="89725" y="307441"/>
                                </a:lnTo>
                                <a:lnTo>
                                  <a:pt x="85801" y="310807"/>
                                </a:lnTo>
                                <a:lnTo>
                                  <a:pt x="59791" y="337083"/>
                                </a:lnTo>
                                <a:lnTo>
                                  <a:pt x="55384" y="340868"/>
                                </a:lnTo>
                                <a:lnTo>
                                  <a:pt x="54864" y="347497"/>
                                </a:lnTo>
                                <a:lnTo>
                                  <a:pt x="62420" y="356311"/>
                                </a:lnTo>
                                <a:lnTo>
                                  <a:pt x="69049" y="356831"/>
                                </a:lnTo>
                                <a:lnTo>
                                  <a:pt x="74256" y="352323"/>
                                </a:lnTo>
                                <a:lnTo>
                                  <a:pt x="100609" y="325628"/>
                                </a:lnTo>
                                <a:lnTo>
                                  <a:pt x="104381" y="321221"/>
                                </a:lnTo>
                                <a:close/>
                              </a:path>
                              <a:path w="419100" h="454025">
                                <a:moveTo>
                                  <a:pt x="104686" y="93294"/>
                                </a:moveTo>
                                <a:lnTo>
                                  <a:pt x="74612" y="63068"/>
                                </a:lnTo>
                                <a:lnTo>
                                  <a:pt x="70294" y="59182"/>
                                </a:lnTo>
                                <a:lnTo>
                                  <a:pt x="63652" y="59512"/>
                                </a:lnTo>
                                <a:lnTo>
                                  <a:pt x="56146" y="67830"/>
                                </a:lnTo>
                                <a:lnTo>
                                  <a:pt x="56159" y="73939"/>
                                </a:lnTo>
                                <a:lnTo>
                                  <a:pt x="59791" y="77939"/>
                                </a:lnTo>
                                <a:lnTo>
                                  <a:pt x="85801" y="104013"/>
                                </a:lnTo>
                                <a:lnTo>
                                  <a:pt x="89890" y="108077"/>
                                </a:lnTo>
                                <a:lnTo>
                                  <a:pt x="96507" y="108077"/>
                                </a:lnTo>
                                <a:lnTo>
                                  <a:pt x="104686" y="99910"/>
                                </a:lnTo>
                                <a:lnTo>
                                  <a:pt x="104686" y="93294"/>
                                </a:lnTo>
                                <a:close/>
                              </a:path>
                              <a:path w="419100" h="454025">
                                <a:moveTo>
                                  <a:pt x="220967" y="4711"/>
                                </a:moveTo>
                                <a:lnTo>
                                  <a:pt x="216268" y="0"/>
                                </a:lnTo>
                                <a:lnTo>
                                  <a:pt x="204660" y="0"/>
                                </a:lnTo>
                                <a:lnTo>
                                  <a:pt x="199961" y="4711"/>
                                </a:lnTo>
                                <a:lnTo>
                                  <a:pt x="199961" y="53111"/>
                                </a:lnTo>
                                <a:lnTo>
                                  <a:pt x="204660" y="57810"/>
                                </a:lnTo>
                                <a:lnTo>
                                  <a:pt x="210464" y="57810"/>
                                </a:lnTo>
                                <a:lnTo>
                                  <a:pt x="216268" y="57810"/>
                                </a:lnTo>
                                <a:lnTo>
                                  <a:pt x="220967" y="53111"/>
                                </a:lnTo>
                                <a:lnTo>
                                  <a:pt x="220967" y="4711"/>
                                </a:lnTo>
                                <a:close/>
                              </a:path>
                              <a:path w="419100" h="454025">
                                <a:moveTo>
                                  <a:pt x="242252" y="423392"/>
                                </a:moveTo>
                                <a:lnTo>
                                  <a:pt x="176631" y="423392"/>
                                </a:lnTo>
                                <a:lnTo>
                                  <a:pt x="179933" y="435343"/>
                                </a:lnTo>
                                <a:lnTo>
                                  <a:pt x="187134" y="444957"/>
                                </a:lnTo>
                                <a:lnTo>
                                  <a:pt x="197294" y="451370"/>
                                </a:lnTo>
                                <a:lnTo>
                                  <a:pt x="209461" y="453720"/>
                                </a:lnTo>
                                <a:lnTo>
                                  <a:pt x="221627" y="451370"/>
                                </a:lnTo>
                                <a:lnTo>
                                  <a:pt x="231775" y="444957"/>
                                </a:lnTo>
                                <a:lnTo>
                                  <a:pt x="238963" y="435343"/>
                                </a:lnTo>
                                <a:lnTo>
                                  <a:pt x="242252" y="423392"/>
                                </a:lnTo>
                                <a:close/>
                              </a:path>
                              <a:path w="419100" h="454025">
                                <a:moveTo>
                                  <a:pt x="269405" y="394690"/>
                                </a:moveTo>
                                <a:lnTo>
                                  <a:pt x="268452" y="378637"/>
                                </a:lnTo>
                                <a:lnTo>
                                  <a:pt x="262331" y="372503"/>
                                </a:lnTo>
                                <a:lnTo>
                                  <a:pt x="254647" y="372046"/>
                                </a:lnTo>
                                <a:lnTo>
                                  <a:pt x="164236" y="372046"/>
                                </a:lnTo>
                                <a:lnTo>
                                  <a:pt x="155867" y="372541"/>
                                </a:lnTo>
                                <a:lnTo>
                                  <a:pt x="149479" y="379730"/>
                                </a:lnTo>
                                <a:lnTo>
                                  <a:pt x="150418" y="395782"/>
                                </a:lnTo>
                                <a:lnTo>
                                  <a:pt x="156552" y="401916"/>
                                </a:lnTo>
                                <a:lnTo>
                                  <a:pt x="164236" y="402374"/>
                                </a:lnTo>
                                <a:lnTo>
                                  <a:pt x="254647" y="402374"/>
                                </a:lnTo>
                                <a:lnTo>
                                  <a:pt x="263017" y="401878"/>
                                </a:lnTo>
                                <a:lnTo>
                                  <a:pt x="269405" y="394690"/>
                                </a:lnTo>
                                <a:close/>
                              </a:path>
                              <a:path w="419100" h="454025">
                                <a:moveTo>
                                  <a:pt x="340639" y="208178"/>
                                </a:moveTo>
                                <a:lnTo>
                                  <a:pt x="329641" y="157695"/>
                                </a:lnTo>
                                <a:lnTo>
                                  <a:pt x="310375" y="129667"/>
                                </a:lnTo>
                                <a:lnTo>
                                  <a:pt x="310375" y="212064"/>
                                </a:lnTo>
                                <a:lnTo>
                                  <a:pt x="310349" y="212699"/>
                                </a:lnTo>
                                <a:lnTo>
                                  <a:pt x="300075" y="255028"/>
                                </a:lnTo>
                                <a:lnTo>
                                  <a:pt x="286372" y="275285"/>
                                </a:lnTo>
                                <a:lnTo>
                                  <a:pt x="278028" y="285838"/>
                                </a:lnTo>
                                <a:lnTo>
                                  <a:pt x="270205" y="297002"/>
                                </a:lnTo>
                                <a:lnTo>
                                  <a:pt x="263055" y="308597"/>
                                </a:lnTo>
                                <a:lnTo>
                                  <a:pt x="256590" y="320586"/>
                                </a:lnTo>
                                <a:lnTo>
                                  <a:pt x="162026" y="320586"/>
                                </a:lnTo>
                                <a:lnTo>
                                  <a:pt x="140944" y="285940"/>
                                </a:lnTo>
                                <a:lnTo>
                                  <a:pt x="127330" y="268782"/>
                                </a:lnTo>
                                <a:lnTo>
                                  <a:pt x="122758" y="262013"/>
                                </a:lnTo>
                                <a:lnTo>
                                  <a:pt x="108966" y="221246"/>
                                </a:lnTo>
                                <a:lnTo>
                                  <a:pt x="108254" y="208178"/>
                                </a:lnTo>
                                <a:lnTo>
                                  <a:pt x="116636" y="169443"/>
                                </a:lnTo>
                                <a:lnTo>
                                  <a:pt x="138353" y="137782"/>
                                </a:lnTo>
                                <a:lnTo>
                                  <a:pt x="170243" y="116408"/>
                                </a:lnTo>
                                <a:lnTo>
                                  <a:pt x="209143" y="108432"/>
                                </a:lnTo>
                                <a:lnTo>
                                  <a:pt x="248056" y="116408"/>
                                </a:lnTo>
                                <a:lnTo>
                                  <a:pt x="279946" y="137782"/>
                                </a:lnTo>
                                <a:lnTo>
                                  <a:pt x="301663" y="169443"/>
                                </a:lnTo>
                                <a:lnTo>
                                  <a:pt x="310070" y="208280"/>
                                </a:lnTo>
                                <a:lnTo>
                                  <a:pt x="310375" y="212064"/>
                                </a:lnTo>
                                <a:lnTo>
                                  <a:pt x="310375" y="129667"/>
                                </a:lnTo>
                                <a:lnTo>
                                  <a:pt x="301371" y="116560"/>
                                </a:lnTo>
                                <a:lnTo>
                                  <a:pt x="289217" y="108432"/>
                                </a:lnTo>
                                <a:lnTo>
                                  <a:pt x="259892" y="88785"/>
                                </a:lnTo>
                                <a:lnTo>
                                  <a:pt x="209308" y="78422"/>
                                </a:lnTo>
                                <a:lnTo>
                                  <a:pt x="158711" y="88785"/>
                                </a:lnTo>
                                <a:lnTo>
                                  <a:pt x="117246" y="116560"/>
                                </a:lnTo>
                                <a:lnTo>
                                  <a:pt x="88963" y="157695"/>
                                </a:lnTo>
                                <a:lnTo>
                                  <a:pt x="77965" y="208178"/>
                                </a:lnTo>
                                <a:lnTo>
                                  <a:pt x="77965" y="212699"/>
                                </a:lnTo>
                                <a:lnTo>
                                  <a:pt x="87109" y="258152"/>
                                </a:lnTo>
                                <a:lnTo>
                                  <a:pt x="109905" y="295529"/>
                                </a:lnTo>
                                <a:lnTo>
                                  <a:pt x="118999" y="307251"/>
                                </a:lnTo>
                                <a:lnTo>
                                  <a:pt x="127698" y="321132"/>
                                </a:lnTo>
                                <a:lnTo>
                                  <a:pt x="135178" y="334695"/>
                                </a:lnTo>
                                <a:lnTo>
                                  <a:pt x="140639" y="345452"/>
                                </a:lnTo>
                                <a:lnTo>
                                  <a:pt x="142341" y="348881"/>
                                </a:lnTo>
                                <a:lnTo>
                                  <a:pt x="145821" y="351028"/>
                                </a:lnTo>
                                <a:lnTo>
                                  <a:pt x="149682" y="351028"/>
                                </a:lnTo>
                                <a:lnTo>
                                  <a:pt x="268935" y="351028"/>
                                </a:lnTo>
                                <a:lnTo>
                                  <a:pt x="272796" y="351028"/>
                                </a:lnTo>
                                <a:lnTo>
                                  <a:pt x="276263" y="348881"/>
                                </a:lnTo>
                                <a:lnTo>
                                  <a:pt x="299605" y="307276"/>
                                </a:lnTo>
                                <a:lnTo>
                                  <a:pt x="315633" y="286969"/>
                                </a:lnTo>
                                <a:lnTo>
                                  <a:pt x="321767" y="277850"/>
                                </a:lnTo>
                                <a:lnTo>
                                  <a:pt x="337985" y="235813"/>
                                </a:lnTo>
                                <a:lnTo>
                                  <a:pt x="340639" y="212699"/>
                                </a:lnTo>
                                <a:lnTo>
                                  <a:pt x="340639" y="208178"/>
                                </a:lnTo>
                                <a:close/>
                              </a:path>
                              <a:path w="419100" h="454025">
                                <a:moveTo>
                                  <a:pt x="364680" y="75006"/>
                                </a:moveTo>
                                <a:lnTo>
                                  <a:pt x="363601" y="68440"/>
                                </a:lnTo>
                                <a:lnTo>
                                  <a:pt x="355168" y="62382"/>
                                </a:lnTo>
                                <a:lnTo>
                                  <a:pt x="350151" y="62433"/>
                                </a:lnTo>
                                <a:lnTo>
                                  <a:pt x="346481" y="65163"/>
                                </a:lnTo>
                                <a:lnTo>
                                  <a:pt x="316141" y="95542"/>
                                </a:lnTo>
                                <a:lnTo>
                                  <a:pt x="316141" y="102171"/>
                                </a:lnTo>
                                <a:lnTo>
                                  <a:pt x="320205" y="106260"/>
                                </a:lnTo>
                                <a:lnTo>
                                  <a:pt x="322275" y="108216"/>
                                </a:lnTo>
                                <a:lnTo>
                                  <a:pt x="325043" y="109232"/>
                                </a:lnTo>
                                <a:lnTo>
                                  <a:pt x="327875" y="109105"/>
                                </a:lnTo>
                                <a:lnTo>
                                  <a:pt x="330682" y="109105"/>
                                </a:lnTo>
                                <a:lnTo>
                                  <a:pt x="333362" y="107988"/>
                                </a:lnTo>
                                <a:lnTo>
                                  <a:pt x="361289" y="79730"/>
                                </a:lnTo>
                                <a:lnTo>
                                  <a:pt x="364680" y="75006"/>
                                </a:lnTo>
                                <a:close/>
                              </a:path>
                              <a:path w="419100" h="454025">
                                <a:moveTo>
                                  <a:pt x="366598" y="340918"/>
                                </a:moveTo>
                                <a:lnTo>
                                  <a:pt x="362381" y="335851"/>
                                </a:lnTo>
                                <a:lnTo>
                                  <a:pt x="361188" y="334822"/>
                                </a:lnTo>
                                <a:lnTo>
                                  <a:pt x="335343" y="308813"/>
                                </a:lnTo>
                                <a:lnTo>
                                  <a:pt x="331457" y="304495"/>
                                </a:lnTo>
                                <a:lnTo>
                                  <a:pt x="324802" y="304165"/>
                                </a:lnTo>
                                <a:lnTo>
                                  <a:pt x="316191" y="311937"/>
                                </a:lnTo>
                                <a:lnTo>
                                  <a:pt x="315849" y="318592"/>
                                </a:lnTo>
                                <a:lnTo>
                                  <a:pt x="320471" y="323634"/>
                                </a:lnTo>
                                <a:lnTo>
                                  <a:pt x="346735" y="349910"/>
                                </a:lnTo>
                                <a:lnTo>
                                  <a:pt x="350456" y="354368"/>
                                </a:lnTo>
                                <a:lnTo>
                                  <a:pt x="357073" y="354977"/>
                                </a:lnTo>
                                <a:lnTo>
                                  <a:pt x="365988" y="347548"/>
                                </a:lnTo>
                                <a:lnTo>
                                  <a:pt x="366598" y="340918"/>
                                </a:lnTo>
                                <a:close/>
                              </a:path>
                              <a:path w="419100" h="454025">
                                <a:moveTo>
                                  <a:pt x="418973" y="201409"/>
                                </a:moveTo>
                                <a:lnTo>
                                  <a:pt x="414274" y="196710"/>
                                </a:lnTo>
                                <a:lnTo>
                                  <a:pt x="408470" y="196710"/>
                                </a:lnTo>
                                <a:lnTo>
                                  <a:pt x="365887" y="196710"/>
                                </a:lnTo>
                                <a:lnTo>
                                  <a:pt x="361188" y="201409"/>
                                </a:lnTo>
                                <a:lnTo>
                                  <a:pt x="361188" y="213017"/>
                                </a:lnTo>
                                <a:lnTo>
                                  <a:pt x="365887" y="217728"/>
                                </a:lnTo>
                                <a:lnTo>
                                  <a:pt x="414274" y="217728"/>
                                </a:lnTo>
                                <a:lnTo>
                                  <a:pt x="418973" y="213017"/>
                                </a:lnTo>
                                <a:lnTo>
                                  <a:pt x="418973" y="201409"/>
                                </a:lnTo>
                                <a:close/>
                              </a:path>
                            </a:pathLst>
                          </a:custGeom>
                          <a:solidFill>
                            <a:srgbClr val="00E6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36046" id="Group 85" o:spid="_x0000_s1026" style="position:absolute;margin-left:73.15pt;margin-top:15.8pt;width:33pt;height:35.75pt;z-index:-251658207;mso-wrap-distance-left:0;mso-wrap-distance-right:0;mso-position-horizontal-relative:page" coordsize="419100,45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 o:spid="_x0000_s1027" type="#_x0000_t75" style="position:absolute;left:149147;top:149157;width:120305;height:1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">
                  <v:imagedata r:id="rId132" o:title=""/>
                </v:shape>
                <v:shape id="Graphic 87" o:spid="_x0000_s1028" style="position:absolute;left:-12;top:2;width:419100;height:454025;visibility:visible;mso-wrap-style:square;v-text-anchor:top" coordsize="419100,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" path="m57797,201790r-4699,-4712l47282,197078r-42571,l,201790r,11608l4711,218097r48387,l57797,213398r,-11608xem104381,321221r-508,-6630l95529,307441r-5804,l85801,310807,59791,337083r-4407,3785l54864,347497r7556,8814l69049,356831r5207,-4508l100609,325628r3772,-4407xem104686,93294l74612,63068,70294,59182r-6642,330l56146,67830r13,6109l59791,77939r26010,26074l89890,108077r6617,l104686,99910r,-6616xem220967,4711l216268,,204660,r-4699,4711l199961,53111r4699,4699l210464,57810r5804,l220967,53111r,-48400xem242252,423392r-65621,l179933,435343r7201,9614l197294,451370r12167,2350l221627,451370r10148,-6413l238963,435343r3289,-11951xem269405,394690r-953,-16053l262331,372503r-7684,-457l164236,372046r-8369,495l149479,379730r939,16052l156552,401916r7684,458l254647,402374r8370,-496l269405,394690xem340639,208178l329641,157695,310375,129667r,82397l310349,212699r-10274,42329l286372,275285r-8344,10553l270205,297002r-7150,11595l256590,320586r-94564,l140944,285940,127330,268782r-4572,-6769l108966,221246r-712,-13068l116636,169443r21717,-31661l170243,116408r38900,-7976l248056,116408r31890,21374l301663,169443r8407,38837l310375,212064r,-82397l301371,116560r-12154,-8128l259892,88785,209308,78422,158711,88785r-41465,27775l88963,157695,77965,208178r,4521l87109,258152r22796,37377l118999,307251r8699,13881l135178,334695r5461,10757l142341,348881r3480,2147l149682,351028r119253,l272796,351028r3467,-2147l299605,307276r16028,-20307l321767,277850r16218,-42037l340639,212699r,-4521xem364680,75006r-1079,-6566l355168,62382r-5017,51l346481,65163,316141,95542r,6629l320205,106260r2070,1956l325043,109232r2832,-127l330682,109105r2680,-1117l361289,79730r3391,-4724xem366598,340918r-4217,-5067l361188,334822,335343,308813r-3886,-4318l324802,304165r-8611,7772l315849,318592r4622,5042l346735,349910r3721,4458l357073,354977r8915,-7429l366598,340918xem418973,201409r-4699,-4699l408470,196710r-42583,l361188,201409r,11608l365887,217728r48387,l418973,213017r,-11608xe" fillcolor="#00e673" stroked="f">
                  <v:path arrowok="t" o:connecttype="custom" o:connectlocs="47282,197078;0,213398;57797,213398;103873,314591;85801,310807;54864,347497;74256,352323;104686,93294;63652,59512;59791,77939;96507,108077;220967,4711;199961,4711;210464,57810;220967,4711;179933,435343;209461,453720;238963,435343;268452,378637;164236,372046;150418,395782;254647,402374;340639,208178;310375,212064;286372,275285;263055,308597;140944,285940;108966,221246;138353,137782;248056,116408;310070,208280;301371,116560;209308,78422;88963,157695;87109,258152;127698,321132;142341,348881;268935,351028;299605,307276;337985,235813;364680,75006;350151,62433;316141,102171;325043,109232;333362,107988;366598,340918;335343,308813;316191,311937;346735,349910;365988,347548;414274,196710;361188,201409;414274,217728" o:connectangles="0,0,0,0,0,0,0,0,0,0,0,0,0,0,0,0,0,0,0,0,0,0,0,0,0,0,0,0,0,0,0,0,0,0,0,0,0,0,0,0,0,0,0,0,0,0,0,0,0,0,0,0,0"/>
                </v:shape>
                <w10:wrap type="topAndBottom" anchorx="page"/>
              </v:group>
            </w:pict>
          </mc:Fallback>
        </mc:AlternateContent>
      </w:r>
    </w:p>
    <w:p w14:paraId="00E708CD" w14:textId="2E0AEBFB" w:rsidR="00E1255D" w:rsidRDefault="00E1255D">
      <w:pPr>
        <w:pStyle w:val="BodyText"/>
        <w:rPr>
          <w:sz w:val="20"/>
        </w:rPr>
      </w:pPr>
    </w:p>
    <w:p w14:paraId="3A494E08" w14:textId="77777777" w:rsidR="00E1255D" w:rsidRDefault="00E1255D">
      <w:pPr>
        <w:pStyle w:val="BodyText"/>
        <w:spacing w:before="1"/>
        <w:rPr>
          <w:sz w:val="24"/>
        </w:rPr>
      </w:pPr>
    </w:p>
    <w:tbl>
      <w:tblPr>
        <w:tblW w:w="0" w:type="auto"/>
        <w:tblInd w:w="1426" w:type="dxa"/>
        <w:tblLayout w:type="fixed"/>
        <w:tblCellMar>
          <w:left w:w="0" w:type="dxa"/>
          <w:right w:w="0" w:type="dxa"/>
        </w:tblCellMar>
        <w:tblLook w:val="01E0" w:firstRow="1" w:lastRow="1" w:firstColumn="1" w:lastColumn="1" w:noHBand="0" w:noVBand="0"/>
      </w:tblPr>
      <w:tblGrid>
        <w:gridCol w:w="2671"/>
        <w:gridCol w:w="5229"/>
      </w:tblGrid>
      <w:tr w:rsidR="00E1255D" w14:paraId="3F032B25" w14:textId="77777777" w:rsidTr="00ED4A3C">
        <w:trPr>
          <w:trHeight w:val="972"/>
        </w:trPr>
        <w:tc>
          <w:tcPr>
            <w:tcW w:w="2671" w:type="dxa"/>
          </w:tcPr>
          <w:p w14:paraId="29434D2B" w14:textId="103A4256" w:rsidR="00E1255D" w:rsidRDefault="00BD50CB">
            <w:pPr>
              <w:pStyle w:val="TableParagraph"/>
              <w:rPr>
                <w:rFonts w:ascii="Calibri"/>
                <w:sz w:val="20"/>
                <w:u w:val="none"/>
              </w:rPr>
            </w:pPr>
            <w:r>
              <w:rPr>
                <w:noProof/>
              </w:rPr>
              <mc:AlternateContent>
                <mc:Choice Requires="wpg">
                  <w:drawing>
                    <wp:anchor distT="0" distB="0" distL="114300" distR="114300" simplePos="0" relativeHeight="251687424" behindDoc="0" locked="0" layoutInCell="1" allowOverlap="1" wp14:anchorId="4E238B54" wp14:editId="7311E2E4">
                      <wp:simplePos x="0" y="0"/>
                      <wp:positionH relativeFrom="column">
                        <wp:posOffset>602615</wp:posOffset>
                      </wp:positionH>
                      <wp:positionV relativeFrom="paragraph">
                        <wp:posOffset>-90805</wp:posOffset>
                      </wp:positionV>
                      <wp:extent cx="488315" cy="580390"/>
                      <wp:effectExtent l="3175" t="3175" r="3810" b="6985"/>
                      <wp:wrapNone/>
                      <wp:docPr id="7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580390"/>
                                <a:chOff x="0" y="0"/>
                                <a:chExt cx="4883" cy="5803"/>
                              </a:xfrm>
                            </wpg:grpSpPr>
                            <wps:wsp>
                              <wps:cNvPr id="73" name="Graphic 90"/>
                              <wps:cNvSpPr>
                                <a:spLocks/>
                              </wps:cNvSpPr>
                              <wps:spPr bwMode="auto">
                                <a:xfrm>
                                  <a:off x="0" y="0"/>
                                  <a:ext cx="4883" cy="5804"/>
                                </a:xfrm>
                                <a:custGeom>
                                  <a:avLst/>
                                  <a:gdLst>
                                    <a:gd name="T0" fmla="*/ 450684 w 488315"/>
                                    <a:gd name="T1" fmla="*/ 144183 h 580390"/>
                                    <a:gd name="T2" fmla="*/ 443826 w 488315"/>
                                    <a:gd name="T3" fmla="*/ 137312 h 580390"/>
                                    <a:gd name="T4" fmla="*/ 421716 w 488315"/>
                                    <a:gd name="T5" fmla="*/ 137312 h 580390"/>
                                    <a:gd name="T6" fmla="*/ 403529 w 488315"/>
                                    <a:gd name="T7" fmla="*/ 92862 h 580390"/>
                                    <a:gd name="T8" fmla="*/ 374865 w 488315"/>
                                    <a:gd name="T9" fmla="*/ 55029 h 580390"/>
                                    <a:gd name="T10" fmla="*/ 337540 w 488315"/>
                                    <a:gd name="T11" fmla="*/ 25704 h 580390"/>
                                    <a:gd name="T12" fmla="*/ 293331 w 488315"/>
                                    <a:gd name="T13" fmla="*/ 6731 h 580390"/>
                                    <a:gd name="T14" fmla="*/ 244030 w 488315"/>
                                    <a:gd name="T15" fmla="*/ 0 h 580390"/>
                                    <a:gd name="T16" fmla="*/ 207810 w 488315"/>
                                    <a:gd name="T17" fmla="*/ 3594 h 580390"/>
                                    <a:gd name="T18" fmla="*/ 173964 w 488315"/>
                                    <a:gd name="T19" fmla="*/ 13919 h 580390"/>
                                    <a:gd name="T20" fmla="*/ 143116 w 488315"/>
                                    <a:gd name="T21" fmla="*/ 30251 h 580390"/>
                                    <a:gd name="T22" fmla="*/ 112102 w 488315"/>
                                    <a:gd name="T23" fmla="*/ 54927 h 580390"/>
                                    <a:gd name="T24" fmla="*/ 109816 w 488315"/>
                                    <a:gd name="T25" fmla="*/ 58737 h 580390"/>
                                    <a:gd name="T26" fmla="*/ 109816 w 488315"/>
                                    <a:gd name="T27" fmla="*/ 72466 h 580390"/>
                                    <a:gd name="T28" fmla="*/ 116674 w 488315"/>
                                    <a:gd name="T29" fmla="*/ 79336 h 580390"/>
                                    <a:gd name="T30" fmla="*/ 125069 w 488315"/>
                                    <a:gd name="T31" fmla="*/ 79336 h 580390"/>
                                    <a:gd name="T32" fmla="*/ 129641 w 488315"/>
                                    <a:gd name="T33" fmla="*/ 79336 h 580390"/>
                                    <a:gd name="T34" fmla="*/ 133451 w 488315"/>
                                    <a:gd name="T35" fmla="*/ 77812 h 580390"/>
                                    <a:gd name="T36" fmla="*/ 135737 w 488315"/>
                                    <a:gd name="T37" fmla="*/ 74752 h 580390"/>
                                    <a:gd name="T38" fmla="*/ 158661 w 488315"/>
                                    <a:gd name="T39" fmla="*/ 56261 h 580390"/>
                                    <a:gd name="T40" fmla="*/ 184734 w 488315"/>
                                    <a:gd name="T41" fmla="*/ 42329 h 580390"/>
                                    <a:gd name="T42" fmla="*/ 213385 w 488315"/>
                                    <a:gd name="T43" fmla="*/ 33566 h 580390"/>
                                    <a:gd name="T44" fmla="*/ 244030 w 488315"/>
                                    <a:gd name="T45" fmla="*/ 30505 h 580390"/>
                                    <a:gd name="T46" fmla="*/ 292100 w 488315"/>
                                    <a:gd name="T47" fmla="*/ 38328 h 580390"/>
                                    <a:gd name="T48" fmla="*/ 333946 w 488315"/>
                                    <a:gd name="T49" fmla="*/ 60045 h 580390"/>
                                    <a:gd name="T50" fmla="*/ 367017 w 488315"/>
                                    <a:gd name="T51" fmla="*/ 93129 h 580390"/>
                                    <a:gd name="T52" fmla="*/ 388734 w 488315"/>
                                    <a:gd name="T53" fmla="*/ 134988 h 580390"/>
                                    <a:gd name="T54" fmla="*/ 396544 w 488315"/>
                                    <a:gd name="T55" fmla="*/ 183083 h 580390"/>
                                    <a:gd name="T56" fmla="*/ 396544 w 488315"/>
                                    <a:gd name="T57" fmla="*/ 218173 h 580390"/>
                                    <a:gd name="T58" fmla="*/ 308851 w 488315"/>
                                    <a:gd name="T59" fmla="*/ 247167 h 580390"/>
                                    <a:gd name="T60" fmla="*/ 301218 w 488315"/>
                                    <a:gd name="T61" fmla="*/ 244119 h 580390"/>
                                    <a:gd name="T62" fmla="*/ 297408 w 488315"/>
                                    <a:gd name="T63" fmla="*/ 244119 h 580390"/>
                                    <a:gd name="T64" fmla="*/ 288366 w 488315"/>
                                    <a:gd name="T65" fmla="*/ 245872 h 580390"/>
                                    <a:gd name="T66" fmla="*/ 281114 w 488315"/>
                                    <a:gd name="T67" fmla="*/ 250698 h 580390"/>
                                    <a:gd name="T68" fmla="*/ 276288 w 488315"/>
                                    <a:gd name="T69" fmla="*/ 257949 h 580390"/>
                                    <a:gd name="T70" fmla="*/ 274535 w 488315"/>
                                    <a:gd name="T71" fmla="*/ 267004 h 580390"/>
                                    <a:gd name="T72" fmla="*/ 276288 w 488315"/>
                                    <a:gd name="T73" fmla="*/ 276047 h 580390"/>
                                    <a:gd name="T74" fmla="*/ 281114 w 488315"/>
                                    <a:gd name="T75" fmla="*/ 283311 h 580390"/>
                                    <a:gd name="T76" fmla="*/ 288366 w 488315"/>
                                    <a:gd name="T77" fmla="*/ 288137 h 580390"/>
                                    <a:gd name="T78" fmla="*/ 297408 w 488315"/>
                                    <a:gd name="T79" fmla="*/ 289890 h 580390"/>
                                    <a:gd name="T80" fmla="*/ 306565 w 488315"/>
                                    <a:gd name="T81" fmla="*/ 289890 h 580390"/>
                                    <a:gd name="T82" fmla="*/ 314947 w 488315"/>
                                    <a:gd name="T83" fmla="*/ 284543 h 580390"/>
                                    <a:gd name="T84" fmla="*/ 318757 w 488315"/>
                                    <a:gd name="T85" fmla="*/ 276161 h 580390"/>
                                    <a:gd name="T86" fmla="*/ 440016 w 488315"/>
                                    <a:gd name="T87" fmla="*/ 235724 h 580390"/>
                                    <a:gd name="T88" fmla="*/ 446112 w 488315"/>
                                    <a:gd name="T89" fmla="*/ 233438 h 580390"/>
                                    <a:gd name="T90" fmla="*/ 450684 w 488315"/>
                                    <a:gd name="T91" fmla="*/ 228092 h 580390"/>
                                    <a:gd name="T92" fmla="*/ 450684 w 488315"/>
                                    <a:gd name="T93" fmla="*/ 144183 h 580390"/>
                                    <a:gd name="T94" fmla="*/ 488061 w 488315"/>
                                    <a:gd name="T95" fmla="*/ 457720 h 580390"/>
                                    <a:gd name="T96" fmla="*/ 473900 w 488315"/>
                                    <a:gd name="T97" fmla="*/ 419100 h 580390"/>
                                    <a:gd name="T98" fmla="*/ 436918 w 488315"/>
                                    <a:gd name="T99" fmla="*/ 389966 h 580390"/>
                                    <a:gd name="T100" fmla="*/ 376580 w 488315"/>
                                    <a:gd name="T101" fmla="*/ 361264 h 580390"/>
                                    <a:gd name="T102" fmla="*/ 321233 w 488315"/>
                                    <a:gd name="T103" fmla="*/ 344678 h 580390"/>
                                    <a:gd name="T104" fmla="*/ 270903 w 488315"/>
                                    <a:gd name="T105" fmla="*/ 336753 h 580390"/>
                                    <a:gd name="T106" fmla="*/ 244030 w 488315"/>
                                    <a:gd name="T107" fmla="*/ 335661 h 580390"/>
                                    <a:gd name="T108" fmla="*/ 218859 w 488315"/>
                                    <a:gd name="T109" fmla="*/ 336753 h 580390"/>
                                    <a:gd name="T110" fmla="*/ 168529 w 488315"/>
                                    <a:gd name="T111" fmla="*/ 344678 h 580390"/>
                                    <a:gd name="T112" fmla="*/ 111480 w 488315"/>
                                    <a:gd name="T113" fmla="*/ 361696 h 580390"/>
                                    <a:gd name="T114" fmla="*/ 51142 w 488315"/>
                                    <a:gd name="T115" fmla="*/ 391261 h 580390"/>
                                    <a:gd name="T116" fmla="*/ 14160 w 488315"/>
                                    <a:gd name="T117" fmla="*/ 419100 h 580390"/>
                                    <a:gd name="T118" fmla="*/ 0 w 488315"/>
                                    <a:gd name="T119" fmla="*/ 457720 h 580390"/>
                                    <a:gd name="T120" fmla="*/ 0 w 488315"/>
                                    <a:gd name="T121" fmla="*/ 579780 h 580390"/>
                                    <a:gd name="T122" fmla="*/ 488061 w 488315"/>
                                    <a:gd name="T123" fmla="*/ 579780 h 580390"/>
                                    <a:gd name="T124" fmla="*/ 488061 w 488315"/>
                                    <a:gd name="T125" fmla="*/ 457720 h 580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88315" h="580390">
                                      <a:moveTo>
                                        <a:pt x="450684" y="144183"/>
                                      </a:moveTo>
                                      <a:lnTo>
                                        <a:pt x="443826" y="137312"/>
                                      </a:lnTo>
                                      <a:lnTo>
                                        <a:pt x="421716" y="137312"/>
                                      </a:lnTo>
                                      <a:lnTo>
                                        <a:pt x="403529" y="92862"/>
                                      </a:lnTo>
                                      <a:lnTo>
                                        <a:pt x="374865" y="55029"/>
                                      </a:lnTo>
                                      <a:lnTo>
                                        <a:pt x="337540" y="25704"/>
                                      </a:lnTo>
                                      <a:lnTo>
                                        <a:pt x="293331" y="6731"/>
                                      </a:lnTo>
                                      <a:lnTo>
                                        <a:pt x="244030" y="0"/>
                                      </a:lnTo>
                                      <a:lnTo>
                                        <a:pt x="207810" y="3594"/>
                                      </a:lnTo>
                                      <a:lnTo>
                                        <a:pt x="173964" y="13919"/>
                                      </a:lnTo>
                                      <a:lnTo>
                                        <a:pt x="143116" y="30251"/>
                                      </a:lnTo>
                                      <a:lnTo>
                                        <a:pt x="112102" y="54927"/>
                                      </a:lnTo>
                                      <a:lnTo>
                                        <a:pt x="109816" y="58737"/>
                                      </a:lnTo>
                                      <a:lnTo>
                                        <a:pt x="109816" y="72466"/>
                                      </a:lnTo>
                                      <a:lnTo>
                                        <a:pt x="116674" y="79336"/>
                                      </a:lnTo>
                                      <a:lnTo>
                                        <a:pt x="125069" y="79336"/>
                                      </a:lnTo>
                                      <a:lnTo>
                                        <a:pt x="129641" y="79336"/>
                                      </a:lnTo>
                                      <a:lnTo>
                                        <a:pt x="133451" y="77812"/>
                                      </a:lnTo>
                                      <a:lnTo>
                                        <a:pt x="135737" y="74752"/>
                                      </a:lnTo>
                                      <a:lnTo>
                                        <a:pt x="158661" y="56261"/>
                                      </a:lnTo>
                                      <a:lnTo>
                                        <a:pt x="184734" y="42329"/>
                                      </a:lnTo>
                                      <a:lnTo>
                                        <a:pt x="213385" y="33566"/>
                                      </a:lnTo>
                                      <a:lnTo>
                                        <a:pt x="244030" y="30505"/>
                                      </a:lnTo>
                                      <a:lnTo>
                                        <a:pt x="292100" y="38328"/>
                                      </a:lnTo>
                                      <a:lnTo>
                                        <a:pt x="333946" y="60045"/>
                                      </a:lnTo>
                                      <a:lnTo>
                                        <a:pt x="367017" y="93129"/>
                                      </a:lnTo>
                                      <a:lnTo>
                                        <a:pt x="388734" y="134988"/>
                                      </a:lnTo>
                                      <a:lnTo>
                                        <a:pt x="396544" y="183083"/>
                                      </a:lnTo>
                                      <a:lnTo>
                                        <a:pt x="396544" y="218173"/>
                                      </a:lnTo>
                                      <a:lnTo>
                                        <a:pt x="308851" y="247167"/>
                                      </a:lnTo>
                                      <a:lnTo>
                                        <a:pt x="301218" y="244119"/>
                                      </a:lnTo>
                                      <a:lnTo>
                                        <a:pt x="297408" y="244119"/>
                                      </a:lnTo>
                                      <a:lnTo>
                                        <a:pt x="288366" y="245872"/>
                                      </a:lnTo>
                                      <a:lnTo>
                                        <a:pt x="281114" y="250698"/>
                                      </a:lnTo>
                                      <a:lnTo>
                                        <a:pt x="276288" y="257949"/>
                                      </a:lnTo>
                                      <a:lnTo>
                                        <a:pt x="274535" y="267004"/>
                                      </a:lnTo>
                                      <a:lnTo>
                                        <a:pt x="276288" y="276047"/>
                                      </a:lnTo>
                                      <a:lnTo>
                                        <a:pt x="281114" y="283311"/>
                                      </a:lnTo>
                                      <a:lnTo>
                                        <a:pt x="288366" y="288137"/>
                                      </a:lnTo>
                                      <a:lnTo>
                                        <a:pt x="297408" y="289890"/>
                                      </a:lnTo>
                                      <a:lnTo>
                                        <a:pt x="306565" y="289890"/>
                                      </a:lnTo>
                                      <a:lnTo>
                                        <a:pt x="314947" y="284543"/>
                                      </a:lnTo>
                                      <a:lnTo>
                                        <a:pt x="318757" y="276161"/>
                                      </a:lnTo>
                                      <a:lnTo>
                                        <a:pt x="440016" y="235724"/>
                                      </a:lnTo>
                                      <a:lnTo>
                                        <a:pt x="446112" y="233438"/>
                                      </a:lnTo>
                                      <a:lnTo>
                                        <a:pt x="450684" y="228092"/>
                                      </a:lnTo>
                                      <a:lnTo>
                                        <a:pt x="450684" y="144183"/>
                                      </a:lnTo>
                                      <a:close/>
                                    </a:path>
                                    <a:path w="488315" h="580390">
                                      <a:moveTo>
                                        <a:pt x="488061" y="457720"/>
                                      </a:moveTo>
                                      <a:lnTo>
                                        <a:pt x="473900" y="419100"/>
                                      </a:lnTo>
                                      <a:lnTo>
                                        <a:pt x="436918" y="389966"/>
                                      </a:lnTo>
                                      <a:lnTo>
                                        <a:pt x="376580" y="361264"/>
                                      </a:lnTo>
                                      <a:lnTo>
                                        <a:pt x="321233" y="344678"/>
                                      </a:lnTo>
                                      <a:lnTo>
                                        <a:pt x="270903" y="336753"/>
                                      </a:lnTo>
                                      <a:lnTo>
                                        <a:pt x="244030" y="335661"/>
                                      </a:lnTo>
                                      <a:lnTo>
                                        <a:pt x="218859" y="336753"/>
                                      </a:lnTo>
                                      <a:lnTo>
                                        <a:pt x="168529" y="344678"/>
                                      </a:lnTo>
                                      <a:lnTo>
                                        <a:pt x="111480" y="361696"/>
                                      </a:lnTo>
                                      <a:lnTo>
                                        <a:pt x="51142" y="391261"/>
                                      </a:lnTo>
                                      <a:lnTo>
                                        <a:pt x="14160" y="419100"/>
                                      </a:lnTo>
                                      <a:lnTo>
                                        <a:pt x="0" y="457720"/>
                                      </a:lnTo>
                                      <a:lnTo>
                                        <a:pt x="0" y="579780"/>
                                      </a:lnTo>
                                      <a:lnTo>
                                        <a:pt x="488061" y="579780"/>
                                      </a:lnTo>
                                      <a:lnTo>
                                        <a:pt x="488061" y="45772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Image 9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220" y="610"/>
                                  <a:ext cx="2440" cy="24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A5D454" id="Group 89" o:spid="_x0000_s1026" style="position:absolute;margin-left:47.45pt;margin-top:-7.15pt;width:38.45pt;height:45.7pt;z-index:251687424" coordsize="4883,5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">
                      <v:shape id="Graphic 90" o:spid="_x0000_s1027" style="position:absolute;width:4883;height:5804;visibility:visible;mso-wrap-style:square;v-text-anchor:top" coordsize="48831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" path="m450684,144183r-6858,-6871l421716,137312,403529,92862,374865,55029,337540,25704,293331,6731,244030,,207810,3594,173964,13919,143116,30251,112102,54927r-2286,3810l109816,72466r6858,6870l125069,79336r4572,l133451,77812r2286,-3060l158661,56261,184734,42329r28651,-8763l244030,30505r48070,7823l333946,60045r33071,33084l388734,134988r7810,48095l396544,218173r-87693,28994l301218,244119r-3810,l288366,245872r-7252,4826l276288,257949r-1753,9055l276288,276047r4826,7264l288366,288137r9042,1753l306565,289890r8382,-5347l318757,276161,440016,235724r6096,-2286l450684,228092r,-83909xem488061,457720l473900,419100,436918,389966,376580,361264,321233,344678r-50330,-7925l244030,335661r-25171,1092l168529,344678r-57049,17018l51142,391261,14160,419100,,457720,,579780r488061,l488061,457720xe" fillcolor="#ffc000" stroked="f">
                        <v:path arrowok="t" o:connecttype="custom" o:connectlocs="4507,1442;4438,1373;4217,1373;4035,929;3749,550;3375,257;2933,67;2440,0;2078,36;1740,139;1431,303;1121,549;1098,587;1098,725;1167,793;1251,793;1296,793;1334,778;1357,748;1587,563;1847,423;2134,336;2440,305;2921,383;3339,600;3670,931;3887,1350;3965,1831;3965,2182;3088,2472;3012,2441;2974,2441;2884,2459;2811,2507;2763,2580;2745,2670;2763,2761;2811,2833;2884,2881;2974,2899;3066,2899;3149,2845;3187,2762;4400,2357;4461,2334;4507,2281;4507,1442;4880,4577;4739,4191;4369,3900;3766,3613;3212,3447;2709,3368;2440,3357;2189,3368;1685,3447;1115,3617;511,3913;142,4191;0,4577;0,5798;4880,5798;4880,4577" o:connectangles="0,0,0,0,0,0,0,0,0,0,0,0,0,0,0,0,0,0,0,0,0,0,0,0,0,0,0,0,0,0,0,0,0,0,0,0,0,0,0,0,0,0,0,0,0,0,0,0,0,0,0,0,0,0,0,0,0,0,0,0,0,0,0"/>
                      </v:shape>
                      <v:shape id="Image 91" o:spid="_x0000_s1028" type="#_x0000_t75" style="position:absolute;left:1220;top:610;width:2440;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">
                        <v:imagedata r:id="rId134" o:title=""/>
                      </v:shape>
                    </v:group>
                  </w:pict>
                </mc:Fallback>
              </mc:AlternateContent>
            </w:r>
          </w:p>
          <w:p w14:paraId="15F43BC5" w14:textId="77777777" w:rsidR="00E1255D" w:rsidRDefault="00E1255D">
            <w:pPr>
              <w:pStyle w:val="TableParagraph"/>
              <w:spacing w:before="3"/>
              <w:rPr>
                <w:rFonts w:ascii="Calibri"/>
                <w:sz w:val="27"/>
                <w:u w:val="none"/>
              </w:rPr>
            </w:pPr>
          </w:p>
          <w:p w14:paraId="55A5C38A" w14:textId="284818BD" w:rsidR="00E1255D" w:rsidRDefault="00E1255D">
            <w:pPr>
              <w:pStyle w:val="TableParagraph"/>
              <w:ind w:left="678"/>
              <w:rPr>
                <w:rFonts w:ascii="Calibri"/>
                <w:sz w:val="20"/>
                <w:u w:val="none"/>
              </w:rPr>
            </w:pPr>
          </w:p>
          <w:p w14:paraId="534B7034" w14:textId="38A686A1" w:rsidR="00E1255D" w:rsidRDefault="00EA1718" w:rsidP="000F7975">
            <w:pPr>
              <w:pStyle w:val="TableParagraph"/>
              <w:spacing w:before="93"/>
              <w:ind w:left="50"/>
              <w:jc w:val="center"/>
              <w:rPr>
                <w:rFonts w:ascii="Calibri"/>
                <w:b/>
                <w:u w:val="none"/>
              </w:rPr>
            </w:pPr>
            <w:hyperlink w:anchor="referral_resources" w:history="1">
              <w:r w:rsidR="000F7975" w:rsidRPr="00A20B12">
                <w:rPr>
                  <w:rStyle w:val="Hyperlink"/>
                  <w:rFonts w:ascii="Calibri"/>
                  <w:b/>
                  <w:i/>
                  <w:iCs/>
                </w:rPr>
                <w:t>Click here for</w:t>
              </w:r>
              <w:r w:rsidR="000F7975" w:rsidRPr="00A20B12">
                <w:rPr>
                  <w:rStyle w:val="Hyperlink"/>
                  <w:rFonts w:ascii="Calibri"/>
                  <w:b/>
                </w:rPr>
                <w:t xml:space="preserve"> </w:t>
              </w:r>
              <w:r w:rsidR="00237B0A" w:rsidRPr="00A20B12">
                <w:rPr>
                  <w:rStyle w:val="Hyperlink"/>
                  <w:rFonts w:ascii="Calibri"/>
                  <w:b/>
                </w:rPr>
                <w:t>REFERRAL</w:t>
              </w:r>
              <w:r w:rsidR="00237B0A" w:rsidRPr="00A20B12">
                <w:rPr>
                  <w:rStyle w:val="Hyperlink"/>
                  <w:rFonts w:ascii="Calibri"/>
                  <w:b/>
                  <w:spacing w:val="-5"/>
                </w:rPr>
                <w:t xml:space="preserve"> </w:t>
              </w:r>
              <w:r w:rsidR="00237B0A" w:rsidRPr="00A20B12">
                <w:rPr>
                  <w:rStyle w:val="Hyperlink"/>
                  <w:rFonts w:ascii="Calibri"/>
                  <w:b/>
                  <w:spacing w:val="-2"/>
                </w:rPr>
                <w:t>RESOURCES</w:t>
              </w:r>
            </w:hyperlink>
          </w:p>
        </w:tc>
        <w:tc>
          <w:tcPr>
            <w:tcW w:w="5229" w:type="dxa"/>
          </w:tcPr>
          <w:p w14:paraId="1C3485DB" w14:textId="5C21ABB1" w:rsidR="00E1255D" w:rsidRPr="000F7975" w:rsidRDefault="00E1255D" w:rsidP="00DD520A">
            <w:pPr>
              <w:pStyle w:val="TableParagraph"/>
              <w:tabs>
                <w:tab w:val="left" w:pos="937"/>
              </w:tabs>
              <w:spacing w:before="120"/>
              <w:rPr>
                <w:u w:val="none"/>
              </w:rPr>
            </w:pPr>
          </w:p>
          <w:p w14:paraId="635B4216" w14:textId="2C27A7D1" w:rsidR="00E1255D" w:rsidRPr="00027AFF" w:rsidRDefault="00E1255D" w:rsidP="00027AFF">
            <w:pPr>
              <w:pStyle w:val="TableParagraph"/>
              <w:tabs>
                <w:tab w:val="left" w:pos="937"/>
              </w:tabs>
              <w:spacing w:before="121"/>
              <w:ind w:left="577"/>
              <w:rPr>
                <w:u w:val="none"/>
              </w:rPr>
            </w:pPr>
          </w:p>
        </w:tc>
      </w:tr>
    </w:tbl>
    <w:p w14:paraId="779B0C85" w14:textId="77777777" w:rsidR="00E1255D" w:rsidRDefault="00E1255D">
      <w:pPr>
        <w:pStyle w:val="BodyText"/>
        <w:rPr>
          <w:sz w:val="20"/>
        </w:rPr>
      </w:pPr>
    </w:p>
    <w:p w14:paraId="123C419B" w14:textId="77777777" w:rsidR="00E1255D" w:rsidRDefault="00E1255D">
      <w:pPr>
        <w:pStyle w:val="BodyText"/>
        <w:spacing w:before="5"/>
        <w:rPr>
          <w:sz w:val="21"/>
        </w:rPr>
      </w:pPr>
    </w:p>
    <w:p w14:paraId="2CAD9161" w14:textId="678EA6B2" w:rsidR="00E1255D" w:rsidRDefault="00BD50CB" w:rsidP="00ED4A3C">
      <w:pPr>
        <w:pStyle w:val="Heading1"/>
        <w:ind w:left="2160"/>
      </w:pPr>
      <w:r>
        <w:rPr>
          <w:noProof/>
        </w:rPr>
        <mc:AlternateContent>
          <mc:Choice Requires="wpg">
            <w:drawing>
              <wp:anchor distT="0" distB="0" distL="0" distR="0" simplePos="0" relativeHeight="251658253" behindDoc="0" locked="0" layoutInCell="1" allowOverlap="1" wp14:anchorId="18D67DFF" wp14:editId="7BF455DB">
                <wp:simplePos x="0" y="0"/>
                <wp:positionH relativeFrom="page">
                  <wp:posOffset>750570</wp:posOffset>
                </wp:positionH>
                <wp:positionV relativeFrom="paragraph">
                  <wp:posOffset>-1270</wp:posOffset>
                </wp:positionV>
                <wp:extent cx="655955" cy="622300"/>
                <wp:effectExtent l="7620" t="11430" r="12700" b="13970"/>
                <wp:wrapNone/>
                <wp:docPr id="6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22300"/>
                          <a:chOff x="0" y="0"/>
                          <a:chExt cx="6559" cy="6223"/>
                        </a:xfrm>
                      </wpg:grpSpPr>
                      <wps:wsp>
                        <wps:cNvPr id="68" name="Graphic 93"/>
                        <wps:cNvSpPr>
                          <a:spLocks/>
                        </wps:cNvSpPr>
                        <wps:spPr bwMode="auto">
                          <a:xfrm>
                            <a:off x="63" y="63"/>
                            <a:ext cx="6433" cy="6096"/>
                          </a:xfrm>
                          <a:custGeom>
                            <a:avLst/>
                            <a:gdLst>
                              <a:gd name="T0" fmla="*/ 321487 w 643255"/>
                              <a:gd name="T1" fmla="*/ 0 h 609600"/>
                              <a:gd name="T2" fmla="*/ 273982 w 643255"/>
                              <a:gd name="T3" fmla="*/ 3304 h 609600"/>
                              <a:gd name="T4" fmla="*/ 228640 w 643255"/>
                              <a:gd name="T5" fmla="*/ 12904 h 609600"/>
                              <a:gd name="T6" fmla="*/ 185959 w 643255"/>
                              <a:gd name="T7" fmla="*/ 28328 h 609600"/>
                              <a:gd name="T8" fmla="*/ 146437 w 643255"/>
                              <a:gd name="T9" fmla="*/ 49104 h 609600"/>
                              <a:gd name="T10" fmla="*/ 110570 w 643255"/>
                              <a:gd name="T11" fmla="*/ 74761 h 609600"/>
                              <a:gd name="T12" fmla="*/ 78857 w 643255"/>
                              <a:gd name="T13" fmla="*/ 104827 h 609600"/>
                              <a:gd name="T14" fmla="*/ 51795 w 643255"/>
                              <a:gd name="T15" fmla="*/ 138832 h 609600"/>
                              <a:gd name="T16" fmla="*/ 29880 w 643255"/>
                              <a:gd name="T17" fmla="*/ 176303 h 609600"/>
                              <a:gd name="T18" fmla="*/ 13612 w 643255"/>
                              <a:gd name="T19" fmla="*/ 216768 h 609600"/>
                              <a:gd name="T20" fmla="*/ 3485 w 643255"/>
                              <a:gd name="T21" fmla="*/ 259758 h 609600"/>
                              <a:gd name="T22" fmla="*/ 0 w 643255"/>
                              <a:gd name="T23" fmla="*/ 304800 h 609600"/>
                              <a:gd name="T24" fmla="*/ 3485 w 643255"/>
                              <a:gd name="T25" fmla="*/ 349841 h 609600"/>
                              <a:gd name="T26" fmla="*/ 13612 w 643255"/>
                              <a:gd name="T27" fmla="*/ 392831 h 609600"/>
                              <a:gd name="T28" fmla="*/ 29880 w 643255"/>
                              <a:gd name="T29" fmla="*/ 433296 h 609600"/>
                              <a:gd name="T30" fmla="*/ 51795 w 643255"/>
                              <a:gd name="T31" fmla="*/ 470767 h 609600"/>
                              <a:gd name="T32" fmla="*/ 78857 w 643255"/>
                              <a:gd name="T33" fmla="*/ 504772 h 609600"/>
                              <a:gd name="T34" fmla="*/ 110570 w 643255"/>
                              <a:gd name="T35" fmla="*/ 534838 h 609600"/>
                              <a:gd name="T36" fmla="*/ 146437 w 643255"/>
                              <a:gd name="T37" fmla="*/ 560495 h 609600"/>
                              <a:gd name="T38" fmla="*/ 185959 w 643255"/>
                              <a:gd name="T39" fmla="*/ 581271 h 609600"/>
                              <a:gd name="T40" fmla="*/ 228640 w 643255"/>
                              <a:gd name="T41" fmla="*/ 596695 h 609600"/>
                              <a:gd name="T42" fmla="*/ 273982 w 643255"/>
                              <a:gd name="T43" fmla="*/ 606295 h 609600"/>
                              <a:gd name="T44" fmla="*/ 321487 w 643255"/>
                              <a:gd name="T45" fmla="*/ 609600 h 609600"/>
                              <a:gd name="T46" fmla="*/ 368996 w 643255"/>
                              <a:gd name="T47" fmla="*/ 606295 h 609600"/>
                              <a:gd name="T48" fmla="*/ 414340 w 643255"/>
                              <a:gd name="T49" fmla="*/ 596695 h 609600"/>
                              <a:gd name="T50" fmla="*/ 457023 w 643255"/>
                              <a:gd name="T51" fmla="*/ 581271 h 609600"/>
                              <a:gd name="T52" fmla="*/ 496547 w 643255"/>
                              <a:gd name="T53" fmla="*/ 560495 h 609600"/>
                              <a:gd name="T54" fmla="*/ 532415 w 643255"/>
                              <a:gd name="T55" fmla="*/ 534838 h 609600"/>
                              <a:gd name="T56" fmla="*/ 564129 w 643255"/>
                              <a:gd name="T57" fmla="*/ 504772 h 609600"/>
                              <a:gd name="T58" fmla="*/ 591192 w 643255"/>
                              <a:gd name="T59" fmla="*/ 470767 h 609600"/>
                              <a:gd name="T60" fmla="*/ 613107 w 643255"/>
                              <a:gd name="T61" fmla="*/ 433296 h 609600"/>
                              <a:gd name="T62" fmla="*/ 629376 w 643255"/>
                              <a:gd name="T63" fmla="*/ 392831 h 609600"/>
                              <a:gd name="T64" fmla="*/ 639502 w 643255"/>
                              <a:gd name="T65" fmla="*/ 349841 h 609600"/>
                              <a:gd name="T66" fmla="*/ 642988 w 643255"/>
                              <a:gd name="T67" fmla="*/ 304800 h 609600"/>
                              <a:gd name="T68" fmla="*/ 639502 w 643255"/>
                              <a:gd name="T69" fmla="*/ 259758 h 609600"/>
                              <a:gd name="T70" fmla="*/ 629376 w 643255"/>
                              <a:gd name="T71" fmla="*/ 216768 h 609600"/>
                              <a:gd name="T72" fmla="*/ 613107 w 643255"/>
                              <a:gd name="T73" fmla="*/ 176303 h 609600"/>
                              <a:gd name="T74" fmla="*/ 591192 w 643255"/>
                              <a:gd name="T75" fmla="*/ 138832 h 609600"/>
                              <a:gd name="T76" fmla="*/ 564129 w 643255"/>
                              <a:gd name="T77" fmla="*/ 104827 h 609600"/>
                              <a:gd name="T78" fmla="*/ 532415 w 643255"/>
                              <a:gd name="T79" fmla="*/ 74761 h 609600"/>
                              <a:gd name="T80" fmla="*/ 496547 w 643255"/>
                              <a:gd name="T81" fmla="*/ 49104 h 609600"/>
                              <a:gd name="T82" fmla="*/ 457023 w 643255"/>
                              <a:gd name="T83" fmla="*/ 28328 h 609600"/>
                              <a:gd name="T84" fmla="*/ 414340 w 643255"/>
                              <a:gd name="T85" fmla="*/ 12904 h 609600"/>
                              <a:gd name="T86" fmla="*/ 368996 w 643255"/>
                              <a:gd name="T87" fmla="*/ 3304 h 609600"/>
                              <a:gd name="T88" fmla="*/ 321487 w 643255"/>
                              <a:gd name="T89" fmla="*/ 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43255" h="609600">
                                <a:moveTo>
                                  <a:pt x="321487" y="0"/>
                                </a:moveTo>
                                <a:lnTo>
                                  <a:pt x="273982" y="3304"/>
                                </a:lnTo>
                                <a:lnTo>
                                  <a:pt x="228640" y="12904"/>
                                </a:lnTo>
                                <a:lnTo>
                                  <a:pt x="185959" y="28328"/>
                                </a:lnTo>
                                <a:lnTo>
                                  <a:pt x="146437" y="49104"/>
                                </a:lnTo>
                                <a:lnTo>
                                  <a:pt x="110570" y="74761"/>
                                </a:lnTo>
                                <a:lnTo>
                                  <a:pt x="78857" y="104827"/>
                                </a:lnTo>
                                <a:lnTo>
                                  <a:pt x="51795" y="138832"/>
                                </a:lnTo>
                                <a:lnTo>
                                  <a:pt x="29880" y="176303"/>
                                </a:lnTo>
                                <a:lnTo>
                                  <a:pt x="13612" y="216768"/>
                                </a:lnTo>
                                <a:lnTo>
                                  <a:pt x="3485" y="259758"/>
                                </a:lnTo>
                                <a:lnTo>
                                  <a:pt x="0" y="304800"/>
                                </a:lnTo>
                                <a:lnTo>
                                  <a:pt x="3485" y="349841"/>
                                </a:lnTo>
                                <a:lnTo>
                                  <a:pt x="13612" y="392831"/>
                                </a:lnTo>
                                <a:lnTo>
                                  <a:pt x="29880" y="433296"/>
                                </a:lnTo>
                                <a:lnTo>
                                  <a:pt x="51795" y="470767"/>
                                </a:lnTo>
                                <a:lnTo>
                                  <a:pt x="78857" y="504772"/>
                                </a:lnTo>
                                <a:lnTo>
                                  <a:pt x="110570" y="534838"/>
                                </a:lnTo>
                                <a:lnTo>
                                  <a:pt x="146437" y="560495"/>
                                </a:lnTo>
                                <a:lnTo>
                                  <a:pt x="185959" y="581271"/>
                                </a:lnTo>
                                <a:lnTo>
                                  <a:pt x="228640" y="596695"/>
                                </a:lnTo>
                                <a:lnTo>
                                  <a:pt x="273982" y="606295"/>
                                </a:lnTo>
                                <a:lnTo>
                                  <a:pt x="321487" y="609600"/>
                                </a:lnTo>
                                <a:lnTo>
                                  <a:pt x="368996" y="606295"/>
                                </a:lnTo>
                                <a:lnTo>
                                  <a:pt x="414340" y="596695"/>
                                </a:lnTo>
                                <a:lnTo>
                                  <a:pt x="457023" y="581271"/>
                                </a:lnTo>
                                <a:lnTo>
                                  <a:pt x="496547" y="560495"/>
                                </a:lnTo>
                                <a:lnTo>
                                  <a:pt x="532415" y="534838"/>
                                </a:lnTo>
                                <a:lnTo>
                                  <a:pt x="564129" y="504772"/>
                                </a:lnTo>
                                <a:lnTo>
                                  <a:pt x="591192" y="470767"/>
                                </a:lnTo>
                                <a:lnTo>
                                  <a:pt x="613107" y="433296"/>
                                </a:lnTo>
                                <a:lnTo>
                                  <a:pt x="629376" y="392831"/>
                                </a:lnTo>
                                <a:lnTo>
                                  <a:pt x="639502" y="349841"/>
                                </a:lnTo>
                                <a:lnTo>
                                  <a:pt x="642988" y="304800"/>
                                </a:lnTo>
                                <a:lnTo>
                                  <a:pt x="639502" y="259758"/>
                                </a:lnTo>
                                <a:lnTo>
                                  <a:pt x="629376" y="216768"/>
                                </a:lnTo>
                                <a:lnTo>
                                  <a:pt x="613107" y="176303"/>
                                </a:lnTo>
                                <a:lnTo>
                                  <a:pt x="591192" y="138832"/>
                                </a:lnTo>
                                <a:lnTo>
                                  <a:pt x="564129" y="104827"/>
                                </a:lnTo>
                                <a:lnTo>
                                  <a:pt x="532415" y="74761"/>
                                </a:lnTo>
                                <a:lnTo>
                                  <a:pt x="496547" y="49104"/>
                                </a:lnTo>
                                <a:lnTo>
                                  <a:pt x="457023" y="28328"/>
                                </a:lnTo>
                                <a:lnTo>
                                  <a:pt x="414340" y="12904"/>
                                </a:lnTo>
                                <a:lnTo>
                                  <a:pt x="368996" y="3304"/>
                                </a:lnTo>
                                <a:lnTo>
                                  <a:pt x="321487"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Graphic 94"/>
                        <wps:cNvSpPr>
                          <a:spLocks/>
                        </wps:cNvSpPr>
                        <wps:spPr bwMode="auto">
                          <a:xfrm>
                            <a:off x="63" y="63"/>
                            <a:ext cx="6433" cy="6096"/>
                          </a:xfrm>
                          <a:custGeom>
                            <a:avLst/>
                            <a:gdLst>
                              <a:gd name="T0" fmla="*/ 0 w 643255"/>
                              <a:gd name="T1" fmla="*/ 304800 h 609600"/>
                              <a:gd name="T2" fmla="*/ 3485 w 643255"/>
                              <a:gd name="T3" fmla="*/ 259758 h 609600"/>
                              <a:gd name="T4" fmla="*/ 13612 w 643255"/>
                              <a:gd name="T5" fmla="*/ 216768 h 609600"/>
                              <a:gd name="T6" fmla="*/ 29880 w 643255"/>
                              <a:gd name="T7" fmla="*/ 176303 h 609600"/>
                              <a:gd name="T8" fmla="*/ 51795 w 643255"/>
                              <a:gd name="T9" fmla="*/ 138832 h 609600"/>
                              <a:gd name="T10" fmla="*/ 78857 w 643255"/>
                              <a:gd name="T11" fmla="*/ 104827 h 609600"/>
                              <a:gd name="T12" fmla="*/ 110570 w 643255"/>
                              <a:gd name="T13" fmla="*/ 74761 h 609600"/>
                              <a:gd name="T14" fmla="*/ 146437 w 643255"/>
                              <a:gd name="T15" fmla="*/ 49104 h 609600"/>
                              <a:gd name="T16" fmla="*/ 185959 w 643255"/>
                              <a:gd name="T17" fmla="*/ 28328 h 609600"/>
                              <a:gd name="T18" fmla="*/ 228640 w 643255"/>
                              <a:gd name="T19" fmla="*/ 12904 h 609600"/>
                              <a:gd name="T20" fmla="*/ 273982 w 643255"/>
                              <a:gd name="T21" fmla="*/ 3304 h 609600"/>
                              <a:gd name="T22" fmla="*/ 321487 w 643255"/>
                              <a:gd name="T23" fmla="*/ 0 h 609600"/>
                              <a:gd name="T24" fmla="*/ 368996 w 643255"/>
                              <a:gd name="T25" fmla="*/ 3304 h 609600"/>
                              <a:gd name="T26" fmla="*/ 414340 w 643255"/>
                              <a:gd name="T27" fmla="*/ 12904 h 609600"/>
                              <a:gd name="T28" fmla="*/ 457023 w 643255"/>
                              <a:gd name="T29" fmla="*/ 28328 h 609600"/>
                              <a:gd name="T30" fmla="*/ 496547 w 643255"/>
                              <a:gd name="T31" fmla="*/ 49104 h 609600"/>
                              <a:gd name="T32" fmla="*/ 532415 w 643255"/>
                              <a:gd name="T33" fmla="*/ 74761 h 609600"/>
                              <a:gd name="T34" fmla="*/ 564129 w 643255"/>
                              <a:gd name="T35" fmla="*/ 104827 h 609600"/>
                              <a:gd name="T36" fmla="*/ 591192 w 643255"/>
                              <a:gd name="T37" fmla="*/ 138832 h 609600"/>
                              <a:gd name="T38" fmla="*/ 613107 w 643255"/>
                              <a:gd name="T39" fmla="*/ 176303 h 609600"/>
                              <a:gd name="T40" fmla="*/ 629376 w 643255"/>
                              <a:gd name="T41" fmla="*/ 216768 h 609600"/>
                              <a:gd name="T42" fmla="*/ 639502 w 643255"/>
                              <a:gd name="T43" fmla="*/ 259758 h 609600"/>
                              <a:gd name="T44" fmla="*/ 642988 w 643255"/>
                              <a:gd name="T45" fmla="*/ 304800 h 609600"/>
                              <a:gd name="T46" fmla="*/ 639502 w 643255"/>
                              <a:gd name="T47" fmla="*/ 349841 h 609600"/>
                              <a:gd name="T48" fmla="*/ 629376 w 643255"/>
                              <a:gd name="T49" fmla="*/ 392831 h 609600"/>
                              <a:gd name="T50" fmla="*/ 613107 w 643255"/>
                              <a:gd name="T51" fmla="*/ 433296 h 609600"/>
                              <a:gd name="T52" fmla="*/ 591192 w 643255"/>
                              <a:gd name="T53" fmla="*/ 470767 h 609600"/>
                              <a:gd name="T54" fmla="*/ 564129 w 643255"/>
                              <a:gd name="T55" fmla="*/ 504772 h 609600"/>
                              <a:gd name="T56" fmla="*/ 532415 w 643255"/>
                              <a:gd name="T57" fmla="*/ 534838 h 609600"/>
                              <a:gd name="T58" fmla="*/ 496547 w 643255"/>
                              <a:gd name="T59" fmla="*/ 560495 h 609600"/>
                              <a:gd name="T60" fmla="*/ 457023 w 643255"/>
                              <a:gd name="T61" fmla="*/ 581271 h 609600"/>
                              <a:gd name="T62" fmla="*/ 414340 w 643255"/>
                              <a:gd name="T63" fmla="*/ 596695 h 609600"/>
                              <a:gd name="T64" fmla="*/ 368996 w 643255"/>
                              <a:gd name="T65" fmla="*/ 606295 h 609600"/>
                              <a:gd name="T66" fmla="*/ 321487 w 643255"/>
                              <a:gd name="T67" fmla="*/ 609600 h 609600"/>
                              <a:gd name="T68" fmla="*/ 273982 w 643255"/>
                              <a:gd name="T69" fmla="*/ 606295 h 609600"/>
                              <a:gd name="T70" fmla="*/ 228640 w 643255"/>
                              <a:gd name="T71" fmla="*/ 596695 h 609600"/>
                              <a:gd name="T72" fmla="*/ 185959 w 643255"/>
                              <a:gd name="T73" fmla="*/ 581271 h 609600"/>
                              <a:gd name="T74" fmla="*/ 146437 w 643255"/>
                              <a:gd name="T75" fmla="*/ 560495 h 609600"/>
                              <a:gd name="T76" fmla="*/ 110570 w 643255"/>
                              <a:gd name="T77" fmla="*/ 534838 h 609600"/>
                              <a:gd name="T78" fmla="*/ 78857 w 643255"/>
                              <a:gd name="T79" fmla="*/ 504772 h 609600"/>
                              <a:gd name="T80" fmla="*/ 51795 w 643255"/>
                              <a:gd name="T81" fmla="*/ 470767 h 609600"/>
                              <a:gd name="T82" fmla="*/ 29880 w 643255"/>
                              <a:gd name="T83" fmla="*/ 433296 h 609600"/>
                              <a:gd name="T84" fmla="*/ 13612 w 643255"/>
                              <a:gd name="T85" fmla="*/ 392831 h 609600"/>
                              <a:gd name="T86" fmla="*/ 3485 w 643255"/>
                              <a:gd name="T87" fmla="*/ 349841 h 609600"/>
                              <a:gd name="T88" fmla="*/ 0 w 643255"/>
                              <a:gd name="T89" fmla="*/ 30480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43255" h="609600">
                                <a:moveTo>
                                  <a:pt x="0" y="304800"/>
                                </a:moveTo>
                                <a:lnTo>
                                  <a:pt x="3485" y="259758"/>
                                </a:lnTo>
                                <a:lnTo>
                                  <a:pt x="13612" y="216768"/>
                                </a:lnTo>
                                <a:lnTo>
                                  <a:pt x="29880" y="176303"/>
                                </a:lnTo>
                                <a:lnTo>
                                  <a:pt x="51795" y="138832"/>
                                </a:lnTo>
                                <a:lnTo>
                                  <a:pt x="78857" y="104827"/>
                                </a:lnTo>
                                <a:lnTo>
                                  <a:pt x="110570" y="74761"/>
                                </a:lnTo>
                                <a:lnTo>
                                  <a:pt x="146437" y="49104"/>
                                </a:lnTo>
                                <a:lnTo>
                                  <a:pt x="185959" y="28328"/>
                                </a:lnTo>
                                <a:lnTo>
                                  <a:pt x="228640" y="12904"/>
                                </a:lnTo>
                                <a:lnTo>
                                  <a:pt x="273982" y="3304"/>
                                </a:lnTo>
                                <a:lnTo>
                                  <a:pt x="321487" y="0"/>
                                </a:lnTo>
                                <a:lnTo>
                                  <a:pt x="368996" y="3304"/>
                                </a:lnTo>
                                <a:lnTo>
                                  <a:pt x="414340" y="12904"/>
                                </a:lnTo>
                                <a:lnTo>
                                  <a:pt x="457023" y="28328"/>
                                </a:lnTo>
                                <a:lnTo>
                                  <a:pt x="496547" y="49104"/>
                                </a:lnTo>
                                <a:lnTo>
                                  <a:pt x="532415" y="74761"/>
                                </a:lnTo>
                                <a:lnTo>
                                  <a:pt x="564129" y="104827"/>
                                </a:lnTo>
                                <a:lnTo>
                                  <a:pt x="591192" y="138832"/>
                                </a:lnTo>
                                <a:lnTo>
                                  <a:pt x="613107" y="176303"/>
                                </a:lnTo>
                                <a:lnTo>
                                  <a:pt x="629376" y="216768"/>
                                </a:lnTo>
                                <a:lnTo>
                                  <a:pt x="639502" y="259758"/>
                                </a:lnTo>
                                <a:lnTo>
                                  <a:pt x="642988" y="304800"/>
                                </a:lnTo>
                                <a:lnTo>
                                  <a:pt x="639502" y="349841"/>
                                </a:lnTo>
                                <a:lnTo>
                                  <a:pt x="629376" y="392831"/>
                                </a:lnTo>
                                <a:lnTo>
                                  <a:pt x="613107" y="433296"/>
                                </a:lnTo>
                                <a:lnTo>
                                  <a:pt x="591192" y="470767"/>
                                </a:lnTo>
                                <a:lnTo>
                                  <a:pt x="564129" y="504772"/>
                                </a:lnTo>
                                <a:lnTo>
                                  <a:pt x="532415" y="534838"/>
                                </a:lnTo>
                                <a:lnTo>
                                  <a:pt x="496547" y="560495"/>
                                </a:lnTo>
                                <a:lnTo>
                                  <a:pt x="457023" y="581271"/>
                                </a:lnTo>
                                <a:lnTo>
                                  <a:pt x="414340" y="596695"/>
                                </a:lnTo>
                                <a:lnTo>
                                  <a:pt x="368996" y="606295"/>
                                </a:lnTo>
                                <a:lnTo>
                                  <a:pt x="321487" y="609600"/>
                                </a:lnTo>
                                <a:lnTo>
                                  <a:pt x="273982" y="606295"/>
                                </a:lnTo>
                                <a:lnTo>
                                  <a:pt x="228640" y="596695"/>
                                </a:lnTo>
                                <a:lnTo>
                                  <a:pt x="185959" y="581271"/>
                                </a:lnTo>
                                <a:lnTo>
                                  <a:pt x="146437" y="560495"/>
                                </a:lnTo>
                                <a:lnTo>
                                  <a:pt x="110570" y="534838"/>
                                </a:lnTo>
                                <a:lnTo>
                                  <a:pt x="78857" y="504772"/>
                                </a:lnTo>
                                <a:lnTo>
                                  <a:pt x="51795" y="470767"/>
                                </a:lnTo>
                                <a:lnTo>
                                  <a:pt x="29880" y="433296"/>
                                </a:lnTo>
                                <a:lnTo>
                                  <a:pt x="13612" y="392831"/>
                                </a:lnTo>
                                <a:lnTo>
                                  <a:pt x="3485" y="349841"/>
                                </a:lnTo>
                                <a:lnTo>
                                  <a:pt x="0" y="304800"/>
                                </a:lnTo>
                                <a:close/>
                              </a:path>
                            </a:pathLst>
                          </a:custGeom>
                          <a:noFill/>
                          <a:ln w="127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box 95"/>
                        <wps:cNvSpPr txBox="1">
                          <a:spLocks noChangeArrowheads="1"/>
                        </wps:cNvSpPr>
                        <wps:spPr bwMode="auto">
                          <a:xfrm>
                            <a:off x="0" y="0"/>
                            <a:ext cx="6559" cy="6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6940F" w14:textId="77777777" w:rsidR="00E1255D" w:rsidRDefault="00237B0A">
                              <w:pPr>
                                <w:spacing w:before="135"/>
                                <w:ind w:left="315"/>
                                <w:rPr>
                                  <w:rFonts w:ascii="MV Boli"/>
                                  <w:b/>
                                  <w:i/>
                                  <w:sz w:val="48"/>
                                </w:rPr>
                              </w:pPr>
                              <w:r>
                                <w:rPr>
                                  <w:rFonts w:ascii="MV Boli"/>
                                  <w:b/>
                                  <w:i/>
                                  <w:color w:val="28AAE1"/>
                                  <w:w w:val="101"/>
                                  <w:sz w:val="4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67DFF" id="Group 92" o:spid="_x0000_s1076" style="position:absolute;left:0;text-align:left;margin-left:59.1pt;margin-top:-.1pt;width:51.65pt;height:49pt;z-index:251658253;mso-wrap-distance-left:0;mso-wrap-distance-right:0;mso-position-horizontal-relative:page;mso-position-vertical-relative:text" coordsize="6559,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">
                <v:shape id="Graphic 93" o:spid="_x0000_s1077" style="position:absolute;left:63;top:63;width:6433;height:6096;visibility:visible;mso-wrap-style:square;v-text-anchor:top" coordsize="64325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" path="m321487,l273982,3304r-45342,9600l185959,28328,146437,49104,110570,74761,78857,104827,51795,138832,29880,176303,13612,216768,3485,259758,,304800r3485,45041l13612,392831r16268,40465l51795,470767r27062,34005l110570,534838r35867,25657l185959,581271r42681,15424l273982,606295r47505,3305l368996,606295r45344,-9600l457023,581271r39524,-20776l532415,534838r31714,-30066l591192,470767r21915,-37471l629376,392831r10126,-42990l642988,304800r-3486,-45042l629376,216768,613107,176303,591192,138832,564129,104827,532415,74761,496547,49104,457023,28328,414340,12904,368996,3304,321487,xe" fillcolor="#e7e6e6" stroked="f">
                  <v:path arrowok="t" o:connecttype="custom" o:connectlocs="3215,0;2740,33;2287,129;1860,283;1464,491;1106,748;789,1048;518,1388;299,1763;136,2168;35,2598;0,3048;35,3498;136,3928;299,4333;518,4708;789,5048;1106,5348;1464,5605;1860,5813;2287,5967;2740,6063;3215,6096;3690,6063;4144,5967;4571,5813;4966,5605;5325,5348;5642,5048;5912,4708;6131,4333;6294,3928;6395,3498;6430,3048;6395,2598;6294,2168;6131,1763;5912,1388;5642,1048;5325,748;4966,491;4571,283;4144,129;3690,33;3215,0" o:connectangles="0,0,0,0,0,0,0,0,0,0,0,0,0,0,0,0,0,0,0,0,0,0,0,0,0,0,0,0,0,0,0,0,0,0,0,0,0,0,0,0,0,0,0,0,0"/>
                </v:shape>
                <v:shape id="Graphic 94" o:spid="_x0000_s1078" style="position:absolute;left:63;top:63;width:6433;height:6096;visibility:visible;mso-wrap-style:square;v-text-anchor:top" coordsize="64325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" path="m,304800l3485,259758,13612,216768,29880,176303,51795,138832,78857,104827,110570,74761,146437,49104,185959,28328,228640,12904,273982,3304,321487,r47509,3304l414340,12904r42683,15424l496547,49104r35868,25657l564129,104827r27063,34005l613107,176303r16269,40465l639502,259758r3486,45042l639502,349841r-10126,42990l613107,433296r-21915,37471l564129,504772r-31714,30066l496547,560495r-39524,20776l414340,596695r-45344,9600l321487,609600r-47505,-3305l228640,596695,185959,581271,146437,560495,110570,534838,78857,504772,51795,470767,29880,433296,13612,392831,3485,349841,,304800xe" filled="f" strokecolor="#e7e6e6" strokeweight="1pt">
                  <v:path arrowok="t" o:connecttype="custom" o:connectlocs="0,3048;35,2598;136,2168;299,1763;518,1388;789,1048;1106,748;1464,491;1860,283;2287,129;2740,33;3215,0;3690,33;4144,129;4571,283;4966,491;5325,748;5642,1048;5912,1388;6131,1763;6294,2168;6395,2598;6430,3048;6395,3498;6294,3928;6131,4333;5912,4708;5642,5048;5325,5348;4966,5605;4571,5813;4144,5967;3690,6063;3215,6096;2740,6063;2287,5967;1860,5813;1464,5605;1106,5348;789,5048;518,4708;299,4333;136,3928;35,3498;0,3048" o:connectangles="0,0,0,0,0,0,0,0,0,0,0,0,0,0,0,0,0,0,0,0,0,0,0,0,0,0,0,0,0,0,0,0,0,0,0,0,0,0,0,0,0,0,0,0,0"/>
                </v:shape>
                <v:shape id="Textbox 95" o:spid="_x0000_s1079" type="#_x0000_t202" style="position:absolute;width:6559;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696940F" w14:textId="77777777" w:rsidR="00E1255D" w:rsidRDefault="00237B0A">
                        <w:pPr>
                          <w:spacing w:before="135"/>
                          <w:ind w:left="315"/>
                          <w:rPr>
                            <w:rFonts w:ascii="MV Boli"/>
                            <w:b/>
                            <w:i/>
                            <w:sz w:val="48"/>
                          </w:rPr>
                        </w:pPr>
                        <w:r>
                          <w:rPr>
                            <w:rFonts w:ascii="MV Boli"/>
                            <w:b/>
                            <w:i/>
                            <w:color w:val="28AAE1"/>
                            <w:w w:val="101"/>
                            <w:sz w:val="48"/>
                          </w:rPr>
                          <w:t>3</w:t>
                        </w:r>
                      </w:p>
                    </w:txbxContent>
                  </v:textbox>
                </v:shape>
                <w10:wrap anchorx="page"/>
              </v:group>
            </w:pict>
          </mc:Fallback>
        </mc:AlternateContent>
      </w:r>
      <w:r w:rsidR="00237B0A">
        <w:t>Dedicate staff</w:t>
      </w:r>
      <w:r w:rsidR="00237B0A">
        <w:rPr>
          <w:spacing w:val="40"/>
        </w:rPr>
        <w:t xml:space="preserve"> </w:t>
      </w:r>
      <w:r w:rsidR="00237B0A">
        <w:t>responsible to support tobacco dependence treatment and recommend assessing the delivery of this treatment in staff performance evaluations, if applicable.</w:t>
      </w:r>
    </w:p>
    <w:p w14:paraId="19AF0750" w14:textId="77777777" w:rsidR="00E1255D" w:rsidRDefault="00E1255D">
      <w:pPr>
        <w:pStyle w:val="BodyText"/>
        <w:spacing w:before="5"/>
        <w:rPr>
          <w:sz w:val="12"/>
        </w:rPr>
      </w:pPr>
    </w:p>
    <w:p w14:paraId="6AB85011" w14:textId="3373074A" w:rsidR="00E1255D" w:rsidRDefault="00237B0A" w:rsidP="00ED4A3C">
      <w:pPr>
        <w:spacing w:before="56" w:line="288" w:lineRule="auto"/>
        <w:ind w:left="1380" w:right="406"/>
        <w:rPr>
          <w:b/>
        </w:rPr>
      </w:pPr>
      <w:r>
        <w:rPr>
          <w:color w:val="252525"/>
        </w:rPr>
        <w:t xml:space="preserve">To determine appropriate staff to support tobacco treatment, you need to evaluate how </w:t>
      </w:r>
      <w:r w:rsidR="00ED0278">
        <w:rPr>
          <w:color w:val="252525"/>
        </w:rPr>
        <w:t>residents</w:t>
      </w:r>
      <w:r>
        <w:rPr>
          <w:color w:val="252525"/>
        </w:rPr>
        <w:t xml:space="preserve"> advance</w:t>
      </w:r>
      <w:r>
        <w:rPr>
          <w:color w:val="252525"/>
          <w:spacing w:val="-2"/>
        </w:rPr>
        <w:t xml:space="preserve"> </w:t>
      </w:r>
      <w:r>
        <w:rPr>
          <w:color w:val="252525"/>
        </w:rPr>
        <w:t>through</w:t>
      </w:r>
      <w:r>
        <w:rPr>
          <w:color w:val="252525"/>
          <w:spacing w:val="-1"/>
        </w:rPr>
        <w:t xml:space="preserve"> </w:t>
      </w:r>
      <w:r>
        <w:rPr>
          <w:color w:val="252525"/>
        </w:rPr>
        <w:t>each</w:t>
      </w:r>
      <w:r>
        <w:rPr>
          <w:color w:val="252525"/>
          <w:spacing w:val="-1"/>
        </w:rPr>
        <w:t xml:space="preserve"> </w:t>
      </w:r>
      <w:r>
        <w:rPr>
          <w:color w:val="252525"/>
        </w:rPr>
        <w:t>step</w:t>
      </w:r>
      <w:r>
        <w:rPr>
          <w:color w:val="252525"/>
          <w:spacing w:val="-2"/>
        </w:rPr>
        <w:t xml:space="preserve"> </w:t>
      </w:r>
      <w:r>
        <w:rPr>
          <w:color w:val="252525"/>
        </w:rPr>
        <w:t>of</w:t>
      </w:r>
      <w:r>
        <w:rPr>
          <w:color w:val="252525"/>
          <w:spacing w:val="-2"/>
        </w:rPr>
        <w:t xml:space="preserve"> </w:t>
      </w:r>
      <w:r>
        <w:rPr>
          <w:color w:val="252525"/>
        </w:rPr>
        <w:t>your</w:t>
      </w:r>
      <w:r>
        <w:rPr>
          <w:color w:val="252525"/>
          <w:spacing w:val="-2"/>
        </w:rPr>
        <w:t xml:space="preserve"> </w:t>
      </w:r>
      <w:r>
        <w:rPr>
          <w:color w:val="252525"/>
        </w:rPr>
        <w:t>agency, from</w:t>
      </w:r>
      <w:r>
        <w:rPr>
          <w:color w:val="252525"/>
          <w:spacing w:val="-1"/>
        </w:rPr>
        <w:t xml:space="preserve"> </w:t>
      </w:r>
      <w:r>
        <w:rPr>
          <w:color w:val="252525"/>
        </w:rPr>
        <w:t>the</w:t>
      </w:r>
      <w:r>
        <w:rPr>
          <w:color w:val="252525"/>
          <w:spacing w:val="-2"/>
        </w:rPr>
        <w:t xml:space="preserve"> </w:t>
      </w:r>
      <w:r>
        <w:rPr>
          <w:color w:val="252525"/>
        </w:rPr>
        <w:t>time</w:t>
      </w:r>
      <w:r>
        <w:rPr>
          <w:color w:val="252525"/>
          <w:spacing w:val="-2"/>
        </w:rPr>
        <w:t xml:space="preserve"> </w:t>
      </w:r>
      <w:r>
        <w:rPr>
          <w:color w:val="252525"/>
        </w:rPr>
        <w:t>of arrival to departure.</w:t>
      </w:r>
      <w:r>
        <w:rPr>
          <w:color w:val="252525"/>
          <w:spacing w:val="40"/>
        </w:rPr>
        <w:t xml:space="preserve"> </w:t>
      </w:r>
      <w:r>
        <w:rPr>
          <w:color w:val="252525"/>
        </w:rPr>
        <w:t xml:space="preserve">Your patient workflow may differ slightly by department or among locations. </w:t>
      </w:r>
      <w:r>
        <w:rPr>
          <w:b/>
          <w:color w:val="252525"/>
        </w:rPr>
        <w:t>Consider the following questions as you evaluate your current patient workflow:</w:t>
      </w:r>
    </w:p>
    <w:p w14:paraId="3BE48B5F" w14:textId="77777777" w:rsidR="00E1255D" w:rsidRDefault="00E1255D" w:rsidP="00ED4A3C">
      <w:pPr>
        <w:pStyle w:val="BodyText"/>
        <w:spacing w:before="40"/>
        <w:rPr>
          <w:b/>
          <w:sz w:val="20"/>
        </w:rPr>
      </w:pPr>
    </w:p>
    <w:p w14:paraId="49C38444" w14:textId="0055D078" w:rsidR="00E1255D" w:rsidRDefault="00237B0A" w:rsidP="00ED4A3C">
      <w:pPr>
        <w:pStyle w:val="ListParagraph"/>
        <w:numPr>
          <w:ilvl w:val="1"/>
          <w:numId w:val="14"/>
        </w:numPr>
        <w:tabs>
          <w:tab w:val="left" w:pos="1740"/>
        </w:tabs>
        <w:spacing w:before="40"/>
        <w:ind w:hanging="360"/>
      </w:pPr>
      <w:r>
        <w:rPr>
          <w:color w:val="252525"/>
        </w:rPr>
        <w:t>Where</w:t>
      </w:r>
      <w:r>
        <w:rPr>
          <w:color w:val="252525"/>
          <w:spacing w:val="-4"/>
        </w:rPr>
        <w:t xml:space="preserve"> </w:t>
      </w:r>
      <w:r>
        <w:rPr>
          <w:color w:val="252525"/>
        </w:rPr>
        <w:t>do</w:t>
      </w:r>
      <w:r>
        <w:rPr>
          <w:color w:val="252525"/>
          <w:spacing w:val="-3"/>
        </w:rPr>
        <w:t xml:space="preserve"> </w:t>
      </w:r>
      <w:r w:rsidR="00ED0278">
        <w:rPr>
          <w:color w:val="252525"/>
        </w:rPr>
        <w:t>residents</w:t>
      </w:r>
      <w:r>
        <w:rPr>
          <w:color w:val="252525"/>
          <w:spacing w:val="-4"/>
        </w:rPr>
        <w:t xml:space="preserve"> </w:t>
      </w:r>
      <w:r>
        <w:rPr>
          <w:color w:val="252525"/>
        </w:rPr>
        <w:t>go</w:t>
      </w:r>
      <w:r>
        <w:rPr>
          <w:color w:val="252525"/>
          <w:spacing w:val="-4"/>
        </w:rPr>
        <w:t xml:space="preserve"> </w:t>
      </w:r>
      <w:r>
        <w:rPr>
          <w:color w:val="252525"/>
        </w:rPr>
        <w:t>when</w:t>
      </w:r>
      <w:r>
        <w:rPr>
          <w:color w:val="252525"/>
          <w:spacing w:val="-5"/>
        </w:rPr>
        <w:t xml:space="preserve"> </w:t>
      </w:r>
      <w:r>
        <w:rPr>
          <w:color w:val="252525"/>
        </w:rPr>
        <w:t>they</w:t>
      </w:r>
      <w:r>
        <w:rPr>
          <w:color w:val="252525"/>
          <w:spacing w:val="-3"/>
        </w:rPr>
        <w:t xml:space="preserve"> </w:t>
      </w:r>
      <w:r>
        <w:rPr>
          <w:color w:val="252525"/>
        </w:rPr>
        <w:t>arrive</w:t>
      </w:r>
      <w:r>
        <w:rPr>
          <w:color w:val="252525"/>
          <w:spacing w:val="-2"/>
        </w:rPr>
        <w:t>?</w:t>
      </w:r>
    </w:p>
    <w:p w14:paraId="6CB60CDA" w14:textId="3A68BF5E" w:rsidR="00E1255D" w:rsidRDefault="00237B0A" w:rsidP="00ED4A3C">
      <w:pPr>
        <w:pStyle w:val="ListParagraph"/>
        <w:numPr>
          <w:ilvl w:val="1"/>
          <w:numId w:val="14"/>
        </w:numPr>
        <w:tabs>
          <w:tab w:val="left" w:pos="1740"/>
        </w:tabs>
        <w:spacing w:before="40"/>
        <w:ind w:hanging="360"/>
      </w:pPr>
      <w:r>
        <w:rPr>
          <w:color w:val="252525"/>
        </w:rPr>
        <w:t>What</w:t>
      </w:r>
      <w:r>
        <w:rPr>
          <w:color w:val="252525"/>
          <w:spacing w:val="-4"/>
        </w:rPr>
        <w:t xml:space="preserve"> </w:t>
      </w:r>
      <w:r>
        <w:rPr>
          <w:color w:val="252525"/>
        </w:rPr>
        <w:t>do</w:t>
      </w:r>
      <w:r>
        <w:rPr>
          <w:color w:val="252525"/>
          <w:spacing w:val="-4"/>
        </w:rPr>
        <w:t xml:space="preserve"> </w:t>
      </w:r>
      <w:r w:rsidR="00ED0278">
        <w:rPr>
          <w:color w:val="252525"/>
        </w:rPr>
        <w:t>residents</w:t>
      </w:r>
      <w:r>
        <w:rPr>
          <w:color w:val="252525"/>
          <w:spacing w:val="-2"/>
        </w:rPr>
        <w:t xml:space="preserve"> </w:t>
      </w:r>
      <w:r>
        <w:rPr>
          <w:color w:val="252525"/>
        </w:rPr>
        <w:t>see</w:t>
      </w:r>
      <w:r>
        <w:rPr>
          <w:color w:val="252525"/>
          <w:spacing w:val="-2"/>
        </w:rPr>
        <w:t xml:space="preserve"> </w:t>
      </w:r>
      <w:r>
        <w:rPr>
          <w:color w:val="252525"/>
        </w:rPr>
        <w:t>and</w:t>
      </w:r>
      <w:r>
        <w:rPr>
          <w:color w:val="252525"/>
          <w:spacing w:val="-5"/>
        </w:rPr>
        <w:t xml:space="preserve"> </w:t>
      </w:r>
      <w:r>
        <w:rPr>
          <w:color w:val="252525"/>
        </w:rPr>
        <w:t>do</w:t>
      </w:r>
      <w:r>
        <w:rPr>
          <w:color w:val="252525"/>
          <w:spacing w:val="-2"/>
        </w:rPr>
        <w:t xml:space="preserve"> </w:t>
      </w:r>
      <w:r w:rsidR="00194798">
        <w:rPr>
          <w:color w:val="252525"/>
        </w:rPr>
        <w:t>when they arrive</w:t>
      </w:r>
      <w:r>
        <w:rPr>
          <w:color w:val="252525"/>
          <w:spacing w:val="-2"/>
        </w:rPr>
        <w:t>?</w:t>
      </w:r>
    </w:p>
    <w:p w14:paraId="1F17F378" w14:textId="1C96B8B7" w:rsidR="00E1255D" w:rsidRDefault="00237B0A" w:rsidP="00ED4A3C">
      <w:pPr>
        <w:pStyle w:val="ListParagraph"/>
        <w:numPr>
          <w:ilvl w:val="1"/>
          <w:numId w:val="14"/>
        </w:numPr>
        <w:tabs>
          <w:tab w:val="left" w:pos="1740"/>
        </w:tabs>
        <w:spacing w:before="40"/>
        <w:ind w:hanging="360"/>
      </w:pPr>
      <w:r>
        <w:rPr>
          <w:color w:val="252525"/>
        </w:rPr>
        <w:t>How</w:t>
      </w:r>
      <w:r>
        <w:rPr>
          <w:color w:val="252525"/>
          <w:spacing w:val="-2"/>
        </w:rPr>
        <w:t xml:space="preserve"> </w:t>
      </w:r>
      <w:r>
        <w:rPr>
          <w:color w:val="252525"/>
        </w:rPr>
        <w:t>is</w:t>
      </w:r>
      <w:r>
        <w:rPr>
          <w:color w:val="252525"/>
          <w:spacing w:val="-5"/>
        </w:rPr>
        <w:t xml:space="preserve"> </w:t>
      </w:r>
      <w:r>
        <w:rPr>
          <w:color w:val="252525"/>
        </w:rPr>
        <w:t>the</w:t>
      </w:r>
      <w:r>
        <w:rPr>
          <w:color w:val="252525"/>
          <w:spacing w:val="-1"/>
        </w:rPr>
        <w:t xml:space="preserve"> </w:t>
      </w:r>
      <w:r w:rsidR="00DD520A">
        <w:rPr>
          <w:color w:val="252525"/>
        </w:rPr>
        <w:t>resident</w:t>
      </w:r>
      <w:r>
        <w:rPr>
          <w:color w:val="252525"/>
        </w:rPr>
        <w:t>’s</w:t>
      </w:r>
      <w:r>
        <w:rPr>
          <w:color w:val="252525"/>
          <w:spacing w:val="-5"/>
        </w:rPr>
        <w:t xml:space="preserve"> </w:t>
      </w:r>
      <w:r>
        <w:rPr>
          <w:color w:val="252525"/>
        </w:rPr>
        <w:t>tobacco</w:t>
      </w:r>
      <w:r>
        <w:rPr>
          <w:color w:val="252525"/>
          <w:spacing w:val="-1"/>
        </w:rPr>
        <w:t xml:space="preserve"> </w:t>
      </w:r>
      <w:r>
        <w:rPr>
          <w:color w:val="252525"/>
        </w:rPr>
        <w:t>use</w:t>
      </w:r>
      <w:r>
        <w:rPr>
          <w:color w:val="252525"/>
          <w:spacing w:val="-5"/>
        </w:rPr>
        <w:t xml:space="preserve"> </w:t>
      </w:r>
      <w:r>
        <w:rPr>
          <w:color w:val="252525"/>
        </w:rPr>
        <w:t>status</w:t>
      </w:r>
      <w:r>
        <w:rPr>
          <w:color w:val="252525"/>
          <w:spacing w:val="-4"/>
        </w:rPr>
        <w:t xml:space="preserve"> </w:t>
      </w:r>
      <w:r>
        <w:rPr>
          <w:color w:val="252525"/>
        </w:rPr>
        <w:t>being</w:t>
      </w:r>
      <w:r>
        <w:rPr>
          <w:color w:val="252525"/>
          <w:spacing w:val="-3"/>
        </w:rPr>
        <w:t xml:space="preserve"> </w:t>
      </w:r>
      <w:r>
        <w:rPr>
          <w:color w:val="252525"/>
          <w:spacing w:val="-2"/>
        </w:rPr>
        <w:t>asked?</w:t>
      </w:r>
    </w:p>
    <w:p w14:paraId="74E40833" w14:textId="0AAB3806" w:rsidR="00E1255D" w:rsidRDefault="00237B0A" w:rsidP="00ED4A3C">
      <w:pPr>
        <w:pStyle w:val="ListParagraph"/>
        <w:numPr>
          <w:ilvl w:val="1"/>
          <w:numId w:val="14"/>
        </w:numPr>
        <w:tabs>
          <w:tab w:val="left" w:pos="1740"/>
        </w:tabs>
        <w:spacing w:before="40"/>
        <w:ind w:hanging="360"/>
      </w:pPr>
      <w:r>
        <w:rPr>
          <w:color w:val="252525"/>
        </w:rPr>
        <w:t>How</w:t>
      </w:r>
      <w:r>
        <w:rPr>
          <w:color w:val="252525"/>
          <w:spacing w:val="-6"/>
        </w:rPr>
        <w:t xml:space="preserve"> </w:t>
      </w:r>
      <w:r>
        <w:rPr>
          <w:color w:val="252525"/>
        </w:rPr>
        <w:t>do</w:t>
      </w:r>
      <w:r w:rsidR="00194798">
        <w:rPr>
          <w:color w:val="252525"/>
        </w:rPr>
        <w:t>es</w:t>
      </w:r>
      <w:r>
        <w:rPr>
          <w:color w:val="252525"/>
          <w:spacing w:val="-3"/>
        </w:rPr>
        <w:t xml:space="preserve"> </w:t>
      </w:r>
      <w:r w:rsidR="00194798">
        <w:rPr>
          <w:color w:val="252525"/>
        </w:rPr>
        <w:t>staff</w:t>
      </w:r>
      <w:r w:rsidR="00194798">
        <w:rPr>
          <w:color w:val="252525"/>
          <w:spacing w:val="-6"/>
        </w:rPr>
        <w:t xml:space="preserve"> </w:t>
      </w:r>
      <w:r>
        <w:rPr>
          <w:color w:val="252525"/>
        </w:rPr>
        <w:t>support</w:t>
      </w:r>
      <w:r>
        <w:rPr>
          <w:color w:val="252525"/>
          <w:spacing w:val="-6"/>
        </w:rPr>
        <w:t xml:space="preserve"> </w:t>
      </w:r>
      <w:r>
        <w:rPr>
          <w:color w:val="252525"/>
        </w:rPr>
        <w:t>tobacco</w:t>
      </w:r>
      <w:r>
        <w:rPr>
          <w:color w:val="252525"/>
          <w:spacing w:val="-4"/>
        </w:rPr>
        <w:t xml:space="preserve"> </w:t>
      </w:r>
      <w:r>
        <w:rPr>
          <w:color w:val="252525"/>
        </w:rPr>
        <w:t>treatment</w:t>
      </w:r>
      <w:r>
        <w:rPr>
          <w:color w:val="252525"/>
          <w:spacing w:val="-6"/>
        </w:rPr>
        <w:t xml:space="preserve"> </w:t>
      </w:r>
      <w:r>
        <w:rPr>
          <w:color w:val="252525"/>
        </w:rPr>
        <w:t>during</w:t>
      </w:r>
      <w:r>
        <w:rPr>
          <w:color w:val="252525"/>
          <w:spacing w:val="-5"/>
        </w:rPr>
        <w:t xml:space="preserve"> </w:t>
      </w:r>
      <w:r>
        <w:rPr>
          <w:color w:val="252525"/>
        </w:rPr>
        <w:t>the</w:t>
      </w:r>
      <w:r>
        <w:rPr>
          <w:color w:val="252525"/>
          <w:spacing w:val="-3"/>
        </w:rPr>
        <w:t xml:space="preserve"> </w:t>
      </w:r>
      <w:r>
        <w:rPr>
          <w:color w:val="252525"/>
          <w:spacing w:val="-2"/>
        </w:rPr>
        <w:t>visit?</w:t>
      </w:r>
    </w:p>
    <w:p w14:paraId="6B1B82E9" w14:textId="77777777" w:rsidR="00E1255D" w:rsidRDefault="00237B0A" w:rsidP="00ED4A3C">
      <w:pPr>
        <w:pStyle w:val="ListParagraph"/>
        <w:numPr>
          <w:ilvl w:val="1"/>
          <w:numId w:val="14"/>
        </w:numPr>
        <w:tabs>
          <w:tab w:val="left" w:pos="1740"/>
        </w:tabs>
        <w:spacing w:before="40"/>
        <w:ind w:hanging="360"/>
      </w:pPr>
      <w:r>
        <w:rPr>
          <w:color w:val="252525"/>
        </w:rPr>
        <w:t>How</w:t>
      </w:r>
      <w:r>
        <w:rPr>
          <w:color w:val="252525"/>
          <w:spacing w:val="-5"/>
        </w:rPr>
        <w:t xml:space="preserve"> </w:t>
      </w:r>
      <w:r>
        <w:rPr>
          <w:color w:val="252525"/>
        </w:rPr>
        <w:t>is</w:t>
      </w:r>
      <w:r>
        <w:rPr>
          <w:color w:val="252525"/>
          <w:spacing w:val="-5"/>
        </w:rPr>
        <w:t xml:space="preserve"> </w:t>
      </w:r>
      <w:r>
        <w:rPr>
          <w:color w:val="252525"/>
        </w:rPr>
        <w:t>tobacco</w:t>
      </w:r>
      <w:r>
        <w:rPr>
          <w:color w:val="252525"/>
          <w:spacing w:val="-2"/>
        </w:rPr>
        <w:t xml:space="preserve"> </w:t>
      </w:r>
      <w:r>
        <w:rPr>
          <w:color w:val="252525"/>
        </w:rPr>
        <w:t>counseling</w:t>
      </w:r>
      <w:r>
        <w:rPr>
          <w:color w:val="252525"/>
          <w:spacing w:val="-7"/>
        </w:rPr>
        <w:t xml:space="preserve"> </w:t>
      </w:r>
      <w:r>
        <w:rPr>
          <w:color w:val="252525"/>
        </w:rPr>
        <w:t>and/or</w:t>
      </w:r>
      <w:r>
        <w:rPr>
          <w:color w:val="252525"/>
          <w:spacing w:val="-5"/>
        </w:rPr>
        <w:t xml:space="preserve"> </w:t>
      </w:r>
      <w:r>
        <w:rPr>
          <w:color w:val="252525"/>
        </w:rPr>
        <w:t>other</w:t>
      </w:r>
      <w:r>
        <w:rPr>
          <w:color w:val="252525"/>
          <w:spacing w:val="-3"/>
        </w:rPr>
        <w:t xml:space="preserve"> </w:t>
      </w:r>
      <w:r>
        <w:rPr>
          <w:color w:val="252525"/>
        </w:rPr>
        <w:t>treatment</w:t>
      </w:r>
      <w:r>
        <w:rPr>
          <w:color w:val="252525"/>
          <w:spacing w:val="-2"/>
        </w:rPr>
        <w:t xml:space="preserve"> documented?</w:t>
      </w:r>
    </w:p>
    <w:p w14:paraId="197A248D" w14:textId="454B9485" w:rsidR="00E1255D" w:rsidRDefault="00237B0A" w:rsidP="00ED4A3C">
      <w:pPr>
        <w:pStyle w:val="ListParagraph"/>
        <w:numPr>
          <w:ilvl w:val="1"/>
          <w:numId w:val="14"/>
        </w:numPr>
        <w:tabs>
          <w:tab w:val="left" w:pos="1740"/>
        </w:tabs>
        <w:spacing w:before="40"/>
        <w:ind w:hanging="360"/>
      </w:pPr>
      <w:r>
        <w:rPr>
          <w:color w:val="252525"/>
        </w:rPr>
        <w:t>What</w:t>
      </w:r>
      <w:r>
        <w:rPr>
          <w:color w:val="252525"/>
          <w:spacing w:val="-5"/>
        </w:rPr>
        <w:t xml:space="preserve"> </w:t>
      </w:r>
      <w:r>
        <w:rPr>
          <w:color w:val="252525"/>
        </w:rPr>
        <w:t>prompts</w:t>
      </w:r>
      <w:r>
        <w:rPr>
          <w:color w:val="252525"/>
          <w:spacing w:val="-3"/>
        </w:rPr>
        <w:t xml:space="preserve"> </w:t>
      </w:r>
      <w:r>
        <w:rPr>
          <w:color w:val="252525"/>
        </w:rPr>
        <w:t>are</w:t>
      </w:r>
      <w:r>
        <w:rPr>
          <w:color w:val="252525"/>
          <w:spacing w:val="-5"/>
        </w:rPr>
        <w:t xml:space="preserve"> </w:t>
      </w:r>
      <w:r>
        <w:rPr>
          <w:color w:val="252525"/>
        </w:rPr>
        <w:t>in</w:t>
      </w:r>
      <w:r>
        <w:rPr>
          <w:color w:val="252525"/>
          <w:spacing w:val="-5"/>
        </w:rPr>
        <w:t xml:space="preserve"> </w:t>
      </w:r>
      <w:r>
        <w:rPr>
          <w:color w:val="252525"/>
        </w:rPr>
        <w:t>place</w:t>
      </w:r>
      <w:r>
        <w:rPr>
          <w:color w:val="252525"/>
          <w:spacing w:val="-5"/>
        </w:rPr>
        <w:t xml:space="preserve"> </w:t>
      </w:r>
      <w:r>
        <w:rPr>
          <w:color w:val="252525"/>
        </w:rPr>
        <w:t>to</w:t>
      </w:r>
      <w:r>
        <w:rPr>
          <w:color w:val="252525"/>
          <w:spacing w:val="-2"/>
        </w:rPr>
        <w:t xml:space="preserve"> </w:t>
      </w:r>
      <w:r>
        <w:rPr>
          <w:color w:val="252525"/>
        </w:rPr>
        <w:t>alert</w:t>
      </w:r>
      <w:r>
        <w:rPr>
          <w:color w:val="252525"/>
          <w:spacing w:val="-6"/>
        </w:rPr>
        <w:t xml:space="preserve"> </w:t>
      </w:r>
      <w:r w:rsidR="00194798">
        <w:rPr>
          <w:color w:val="252525"/>
        </w:rPr>
        <w:t>staff</w:t>
      </w:r>
      <w:r w:rsidR="00194798">
        <w:rPr>
          <w:color w:val="252525"/>
          <w:spacing w:val="-3"/>
        </w:rPr>
        <w:t xml:space="preserve"> </w:t>
      </w:r>
      <w:r>
        <w:rPr>
          <w:color w:val="252525"/>
        </w:rPr>
        <w:t>of</w:t>
      </w:r>
      <w:r>
        <w:rPr>
          <w:color w:val="252525"/>
          <w:spacing w:val="-5"/>
        </w:rPr>
        <w:t xml:space="preserve"> </w:t>
      </w:r>
      <w:r>
        <w:rPr>
          <w:color w:val="252525"/>
        </w:rPr>
        <w:t>opportunities</w:t>
      </w:r>
      <w:r>
        <w:rPr>
          <w:color w:val="252525"/>
          <w:spacing w:val="-4"/>
        </w:rPr>
        <w:t xml:space="preserve"> </w:t>
      </w:r>
      <w:r>
        <w:rPr>
          <w:color w:val="252525"/>
        </w:rPr>
        <w:t>to</w:t>
      </w:r>
      <w:r>
        <w:rPr>
          <w:color w:val="252525"/>
          <w:spacing w:val="-2"/>
        </w:rPr>
        <w:t xml:space="preserve"> </w:t>
      </w:r>
      <w:r>
        <w:rPr>
          <w:color w:val="252525"/>
        </w:rPr>
        <w:t>discuss</w:t>
      </w:r>
      <w:r>
        <w:rPr>
          <w:color w:val="252525"/>
          <w:spacing w:val="-5"/>
        </w:rPr>
        <w:t xml:space="preserve"> </w:t>
      </w:r>
      <w:r>
        <w:rPr>
          <w:color w:val="252525"/>
        </w:rPr>
        <w:t>tobacco</w:t>
      </w:r>
      <w:r>
        <w:rPr>
          <w:color w:val="252525"/>
          <w:spacing w:val="-4"/>
        </w:rPr>
        <w:t xml:space="preserve"> </w:t>
      </w:r>
      <w:r>
        <w:rPr>
          <w:color w:val="252525"/>
          <w:spacing w:val="-2"/>
        </w:rPr>
        <w:t>treatment?</w:t>
      </w:r>
    </w:p>
    <w:p w14:paraId="7DD8EB18" w14:textId="742A7F74" w:rsidR="00E1255D" w:rsidRDefault="00237B0A" w:rsidP="00ED4A3C">
      <w:pPr>
        <w:pStyle w:val="ListParagraph"/>
        <w:numPr>
          <w:ilvl w:val="1"/>
          <w:numId w:val="14"/>
        </w:numPr>
        <w:tabs>
          <w:tab w:val="left" w:pos="1740"/>
        </w:tabs>
        <w:spacing w:before="40"/>
        <w:ind w:hanging="360"/>
      </w:pPr>
      <w:r>
        <w:rPr>
          <w:color w:val="252525"/>
        </w:rPr>
        <w:t>What</w:t>
      </w:r>
      <w:r>
        <w:rPr>
          <w:color w:val="252525"/>
          <w:spacing w:val="-5"/>
        </w:rPr>
        <w:t xml:space="preserve"> </w:t>
      </w:r>
      <w:r>
        <w:rPr>
          <w:color w:val="252525"/>
        </w:rPr>
        <w:t>resources</w:t>
      </w:r>
      <w:r>
        <w:rPr>
          <w:color w:val="252525"/>
          <w:spacing w:val="-4"/>
        </w:rPr>
        <w:t xml:space="preserve"> </w:t>
      </w:r>
      <w:r>
        <w:rPr>
          <w:color w:val="252525"/>
        </w:rPr>
        <w:t>are</w:t>
      </w:r>
      <w:r>
        <w:rPr>
          <w:color w:val="252525"/>
          <w:spacing w:val="-3"/>
        </w:rPr>
        <w:t xml:space="preserve"> </w:t>
      </w:r>
      <w:r>
        <w:rPr>
          <w:color w:val="252525"/>
        </w:rPr>
        <w:t>available</w:t>
      </w:r>
      <w:r>
        <w:rPr>
          <w:color w:val="252525"/>
          <w:spacing w:val="-3"/>
        </w:rPr>
        <w:t xml:space="preserve"> </w:t>
      </w:r>
      <w:r>
        <w:rPr>
          <w:color w:val="252525"/>
        </w:rPr>
        <w:t>to</w:t>
      </w:r>
      <w:r>
        <w:rPr>
          <w:color w:val="252525"/>
          <w:spacing w:val="-3"/>
        </w:rPr>
        <w:t xml:space="preserve"> </w:t>
      </w:r>
      <w:r w:rsidR="00ED0278">
        <w:rPr>
          <w:color w:val="252525"/>
        </w:rPr>
        <w:t>residents</w:t>
      </w:r>
      <w:r>
        <w:rPr>
          <w:color w:val="252525"/>
          <w:spacing w:val="-4"/>
        </w:rPr>
        <w:t xml:space="preserve"> </w:t>
      </w:r>
      <w:r>
        <w:rPr>
          <w:color w:val="252525"/>
        </w:rPr>
        <w:t>if</w:t>
      </w:r>
      <w:r>
        <w:rPr>
          <w:color w:val="252525"/>
          <w:spacing w:val="-5"/>
        </w:rPr>
        <w:t xml:space="preserve"> </w:t>
      </w:r>
      <w:r>
        <w:rPr>
          <w:color w:val="252525"/>
        </w:rPr>
        <w:t>they</w:t>
      </w:r>
      <w:r>
        <w:rPr>
          <w:color w:val="252525"/>
          <w:spacing w:val="-5"/>
        </w:rPr>
        <w:t xml:space="preserve"> </w:t>
      </w:r>
      <w:r>
        <w:rPr>
          <w:color w:val="252525"/>
        </w:rPr>
        <w:t>are</w:t>
      </w:r>
      <w:r>
        <w:rPr>
          <w:color w:val="252525"/>
          <w:spacing w:val="-3"/>
        </w:rPr>
        <w:t xml:space="preserve"> </w:t>
      </w:r>
      <w:r>
        <w:rPr>
          <w:color w:val="252525"/>
        </w:rPr>
        <w:t>interested</w:t>
      </w:r>
      <w:r>
        <w:rPr>
          <w:color w:val="252525"/>
          <w:spacing w:val="-5"/>
        </w:rPr>
        <w:t xml:space="preserve"> </w:t>
      </w:r>
      <w:r>
        <w:rPr>
          <w:color w:val="252525"/>
        </w:rPr>
        <w:t>in</w:t>
      </w:r>
      <w:r>
        <w:rPr>
          <w:color w:val="252525"/>
          <w:spacing w:val="-4"/>
        </w:rPr>
        <w:t xml:space="preserve"> </w:t>
      </w:r>
      <w:r>
        <w:rPr>
          <w:color w:val="252525"/>
          <w:spacing w:val="-2"/>
        </w:rPr>
        <w:t>quitting?</w:t>
      </w:r>
    </w:p>
    <w:p w14:paraId="05BFE891" w14:textId="77777777" w:rsidR="00E1255D" w:rsidRDefault="00E1255D">
      <w:pPr>
        <w:sectPr w:rsidR="00E1255D">
          <w:pgSz w:w="12240" w:h="15840"/>
          <w:pgMar w:top="0" w:right="740" w:bottom="1120" w:left="660" w:header="0" w:footer="937" w:gutter="0"/>
          <w:cols w:space="720"/>
        </w:sectPr>
      </w:pPr>
    </w:p>
    <w:p w14:paraId="2E49A512" w14:textId="73428EB7" w:rsidR="00E1255D" w:rsidRDefault="00BD50CB">
      <w:pPr>
        <w:pStyle w:val="BodyText"/>
        <w:rPr>
          <w:sz w:val="20"/>
        </w:rPr>
      </w:pPr>
      <w:r>
        <w:rPr>
          <w:noProof/>
        </w:rPr>
        <w:lastRenderedPageBreak/>
        <mc:AlternateContent>
          <mc:Choice Requires="wpg">
            <w:drawing>
              <wp:anchor distT="0" distB="0" distL="0" distR="0" simplePos="0" relativeHeight="251658255" behindDoc="0" locked="0" layoutInCell="1" allowOverlap="1" wp14:anchorId="42369EDF" wp14:editId="1901C07F">
                <wp:simplePos x="0" y="0"/>
                <wp:positionH relativeFrom="page">
                  <wp:posOffset>800100</wp:posOffset>
                </wp:positionH>
                <wp:positionV relativeFrom="page">
                  <wp:posOffset>0</wp:posOffset>
                </wp:positionV>
                <wp:extent cx="6972300" cy="42291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4229100"/>
                          <a:chOff x="0" y="0"/>
                          <a:chExt cx="6972300" cy="4229100"/>
                        </a:xfrm>
                      </wpg:grpSpPr>
                      <pic:pic xmlns:pic="http://schemas.openxmlformats.org/drawingml/2006/picture">
                        <pic:nvPicPr>
                          <pic:cNvPr id="97" name="Image 97"/>
                          <pic:cNvPicPr/>
                        </pic:nvPicPr>
                        <pic:blipFill>
                          <a:blip r:embed="rId8" cstate="print"/>
                          <a:stretch>
                            <a:fillRect/>
                          </a:stretch>
                        </pic:blipFill>
                        <pic:spPr>
                          <a:xfrm>
                            <a:off x="5212508" y="0"/>
                            <a:ext cx="1759791" cy="1562451"/>
                          </a:xfrm>
                          <a:prstGeom prst="rect">
                            <a:avLst/>
                          </a:prstGeom>
                        </pic:spPr>
                      </pic:pic>
                      <wps:wsp>
                        <wps:cNvPr id="98" name="Textbox 98"/>
                        <wps:cNvSpPr txBox="1"/>
                        <wps:spPr>
                          <a:xfrm>
                            <a:off x="716196" y="828673"/>
                            <a:ext cx="5213985" cy="3400425"/>
                          </a:xfrm>
                          <a:prstGeom prst="rect">
                            <a:avLst/>
                          </a:prstGeom>
                          <a:solidFill>
                            <a:srgbClr val="F1F1F1"/>
                          </a:solidFill>
                        </wps:spPr>
                        <wps:txbx>
                          <w:txbxContent>
                            <w:p w14:paraId="6DD153B2" w14:textId="662DC15E" w:rsidR="00E1255D" w:rsidRDefault="00237B0A">
                              <w:pPr>
                                <w:spacing w:before="81"/>
                                <w:ind w:left="149"/>
                                <w:rPr>
                                  <w:b/>
                                  <w:color w:val="000000"/>
                                  <w:sz w:val="21"/>
                                </w:rPr>
                              </w:pPr>
                              <w:r>
                                <w:rPr>
                                  <w:b/>
                                  <w:color w:val="252525"/>
                                  <w:spacing w:val="-2"/>
                                  <w:sz w:val="21"/>
                                </w:rPr>
                                <w:t>Leadership</w:t>
                              </w:r>
                            </w:p>
                            <w:p w14:paraId="1284BAD8" w14:textId="74F02B4B" w:rsidR="00E1255D" w:rsidRDefault="00237B0A">
                              <w:pPr>
                                <w:spacing w:before="52" w:line="264" w:lineRule="auto"/>
                                <w:ind w:left="151" w:right="94"/>
                                <w:rPr>
                                  <w:color w:val="000000"/>
                                  <w:sz w:val="21"/>
                                </w:rPr>
                              </w:pPr>
                              <w:r>
                                <w:rPr>
                                  <w:color w:val="252525"/>
                                  <w:sz w:val="21"/>
                                </w:rPr>
                                <w:t>In</w:t>
                              </w:r>
                              <w:r>
                                <w:rPr>
                                  <w:color w:val="252525"/>
                                  <w:spacing w:val="-4"/>
                                  <w:sz w:val="21"/>
                                </w:rPr>
                                <w:t xml:space="preserve"> </w:t>
                              </w:r>
                              <w:r>
                                <w:rPr>
                                  <w:color w:val="252525"/>
                                  <w:sz w:val="21"/>
                                </w:rPr>
                                <w:t>addition</w:t>
                              </w:r>
                              <w:r>
                                <w:rPr>
                                  <w:color w:val="252525"/>
                                  <w:spacing w:val="-5"/>
                                  <w:sz w:val="21"/>
                                </w:rPr>
                                <w:t xml:space="preserve"> </w:t>
                              </w:r>
                              <w:r>
                                <w:rPr>
                                  <w:color w:val="252525"/>
                                  <w:sz w:val="21"/>
                                </w:rPr>
                                <w:t>to</w:t>
                              </w:r>
                              <w:r>
                                <w:rPr>
                                  <w:color w:val="252525"/>
                                  <w:spacing w:val="-4"/>
                                  <w:sz w:val="21"/>
                                </w:rPr>
                                <w:t xml:space="preserve"> </w:t>
                              </w:r>
                              <w:r>
                                <w:rPr>
                                  <w:color w:val="252525"/>
                                  <w:sz w:val="21"/>
                                </w:rPr>
                                <w:t>the</w:t>
                              </w:r>
                              <w:r>
                                <w:rPr>
                                  <w:color w:val="252525"/>
                                  <w:spacing w:val="-3"/>
                                  <w:sz w:val="21"/>
                                </w:rPr>
                                <w:t xml:space="preserve"> </w:t>
                              </w:r>
                              <w:r>
                                <w:rPr>
                                  <w:color w:val="252525"/>
                                  <w:sz w:val="21"/>
                                </w:rPr>
                                <w:t>support</w:t>
                              </w:r>
                              <w:r>
                                <w:rPr>
                                  <w:color w:val="252525"/>
                                  <w:spacing w:val="-2"/>
                                  <w:sz w:val="21"/>
                                </w:rPr>
                                <w:t xml:space="preserve"> </w:t>
                              </w:r>
                              <w:r>
                                <w:rPr>
                                  <w:color w:val="252525"/>
                                  <w:sz w:val="21"/>
                                </w:rPr>
                                <w:t>from</w:t>
                              </w:r>
                              <w:r>
                                <w:rPr>
                                  <w:color w:val="252525"/>
                                  <w:spacing w:val="-4"/>
                                  <w:sz w:val="21"/>
                                </w:rPr>
                                <w:t xml:space="preserve"> </w:t>
                              </w:r>
                              <w:r>
                                <w:rPr>
                                  <w:color w:val="252525"/>
                                  <w:sz w:val="21"/>
                                </w:rPr>
                                <w:t>agency/clinic</w:t>
                              </w:r>
                              <w:r>
                                <w:rPr>
                                  <w:color w:val="252525"/>
                                  <w:spacing w:val="-4"/>
                                  <w:sz w:val="21"/>
                                </w:rPr>
                                <w:t xml:space="preserve"> </w:t>
                              </w:r>
                              <w:r>
                                <w:rPr>
                                  <w:color w:val="252525"/>
                                  <w:sz w:val="21"/>
                                </w:rPr>
                                <w:t>leadership,</w:t>
                              </w:r>
                              <w:r>
                                <w:rPr>
                                  <w:color w:val="252525"/>
                                  <w:spacing w:val="-4"/>
                                  <w:sz w:val="21"/>
                                </w:rPr>
                                <w:t xml:space="preserve"> </w:t>
                              </w:r>
                              <w:r>
                                <w:rPr>
                                  <w:color w:val="252525"/>
                                  <w:sz w:val="21"/>
                                </w:rPr>
                                <w:t>it</w:t>
                              </w:r>
                              <w:r>
                                <w:rPr>
                                  <w:color w:val="252525"/>
                                  <w:spacing w:val="-3"/>
                                  <w:sz w:val="21"/>
                                </w:rPr>
                                <w:t xml:space="preserve"> </w:t>
                              </w:r>
                              <w:r>
                                <w:rPr>
                                  <w:color w:val="252525"/>
                                  <w:sz w:val="21"/>
                                </w:rPr>
                                <w:t>is</w:t>
                              </w:r>
                              <w:r>
                                <w:rPr>
                                  <w:color w:val="252525"/>
                                  <w:spacing w:val="-4"/>
                                  <w:sz w:val="21"/>
                                </w:rPr>
                                <w:t xml:space="preserve"> </w:t>
                              </w:r>
                              <w:r>
                                <w:rPr>
                                  <w:color w:val="252525"/>
                                  <w:sz w:val="21"/>
                                </w:rPr>
                                <w:t>important</w:t>
                              </w:r>
                              <w:r>
                                <w:rPr>
                                  <w:color w:val="252525"/>
                                  <w:spacing w:val="-3"/>
                                  <w:sz w:val="21"/>
                                </w:rPr>
                                <w:t xml:space="preserve"> </w:t>
                              </w:r>
                              <w:r>
                                <w:rPr>
                                  <w:color w:val="252525"/>
                                  <w:sz w:val="21"/>
                                </w:rPr>
                                <w:t>to</w:t>
                              </w:r>
                              <w:r>
                                <w:rPr>
                                  <w:color w:val="252525"/>
                                  <w:spacing w:val="-2"/>
                                  <w:sz w:val="21"/>
                                </w:rPr>
                                <w:t xml:space="preserve"> </w:t>
                              </w:r>
                              <w:r>
                                <w:rPr>
                                  <w:color w:val="252525"/>
                                  <w:sz w:val="21"/>
                                </w:rPr>
                                <w:t>identify</w:t>
                              </w:r>
                              <w:r>
                                <w:rPr>
                                  <w:color w:val="252525"/>
                                  <w:spacing w:val="-5"/>
                                  <w:sz w:val="21"/>
                                </w:rPr>
                                <w:t xml:space="preserve"> </w:t>
                              </w:r>
                              <w:r>
                                <w:rPr>
                                  <w:color w:val="252525"/>
                                  <w:sz w:val="21"/>
                                </w:rPr>
                                <w:t>a</w:t>
                              </w:r>
                              <w:r>
                                <w:rPr>
                                  <w:color w:val="252525"/>
                                  <w:spacing w:val="-3"/>
                                  <w:sz w:val="21"/>
                                </w:rPr>
                                <w:t xml:space="preserve"> </w:t>
                              </w:r>
                              <w:r>
                                <w:rPr>
                                  <w:color w:val="252525"/>
                                  <w:sz w:val="21"/>
                                </w:rPr>
                                <w:t>“</w:t>
                              </w:r>
                              <w:r>
                                <w:rPr>
                                  <w:b/>
                                  <w:color w:val="252525"/>
                                  <w:sz w:val="21"/>
                                </w:rPr>
                                <w:t>tobacco champion</w:t>
                              </w:r>
                              <w:r>
                                <w:rPr>
                                  <w:color w:val="252525"/>
                                  <w:sz w:val="21"/>
                                </w:rPr>
                                <w:t>” who will serve to coordinate and champion the tobacco treatment initiatives.</w:t>
                              </w:r>
                              <w:r>
                                <w:rPr>
                                  <w:color w:val="252525"/>
                                  <w:spacing w:val="40"/>
                                  <w:sz w:val="21"/>
                                </w:rPr>
                                <w:t xml:space="preserve"> </w:t>
                              </w:r>
                              <w:r>
                                <w:rPr>
                                  <w:color w:val="252525"/>
                                  <w:sz w:val="21"/>
                                </w:rPr>
                                <w:t xml:space="preserve">This person must be passionate about assisting </w:t>
                              </w:r>
                              <w:r w:rsidR="00ED0278">
                                <w:rPr>
                                  <w:color w:val="252525"/>
                                  <w:sz w:val="21"/>
                                </w:rPr>
                                <w:t>residents</w:t>
                              </w:r>
                              <w:r>
                                <w:rPr>
                                  <w:color w:val="252525"/>
                                  <w:sz w:val="21"/>
                                </w:rPr>
                                <w:t xml:space="preserve"> to improve their quality of life by quitting tobacco.</w:t>
                              </w:r>
                              <w:r>
                                <w:rPr>
                                  <w:color w:val="252525"/>
                                  <w:spacing w:val="40"/>
                                  <w:sz w:val="21"/>
                                </w:rPr>
                                <w:t xml:space="preserve"> </w:t>
                              </w:r>
                              <w:r>
                                <w:rPr>
                                  <w:color w:val="252525"/>
                                  <w:sz w:val="21"/>
                                </w:rPr>
                                <w:t xml:space="preserve">The “tobacco champion” at your </w:t>
                              </w:r>
                              <w:r w:rsidR="00194798">
                                <w:rPr>
                                  <w:color w:val="252525"/>
                                  <w:sz w:val="21"/>
                                </w:rPr>
                                <w:t xml:space="preserve">site </w:t>
                              </w:r>
                              <w:r>
                                <w:rPr>
                                  <w:color w:val="252525"/>
                                  <w:sz w:val="21"/>
                                </w:rPr>
                                <w:t>will help to reinforce needed system changes to support evidence-based tobacco treatment efforts.</w:t>
                              </w:r>
                            </w:p>
                            <w:p w14:paraId="0900A898" w14:textId="77777777" w:rsidR="00E1255D" w:rsidRDefault="00237B0A">
                              <w:pPr>
                                <w:spacing w:before="169"/>
                                <w:ind w:left="136"/>
                                <w:rPr>
                                  <w:color w:val="000000"/>
                                  <w:sz w:val="21"/>
                                </w:rPr>
                              </w:pPr>
                              <w:r>
                                <w:rPr>
                                  <w:color w:val="252525"/>
                                  <w:sz w:val="21"/>
                                </w:rPr>
                                <w:t>These</w:t>
                              </w:r>
                              <w:r>
                                <w:rPr>
                                  <w:color w:val="252525"/>
                                  <w:spacing w:val="-5"/>
                                  <w:sz w:val="21"/>
                                </w:rPr>
                                <w:t xml:space="preserve"> </w:t>
                              </w:r>
                              <w:r>
                                <w:rPr>
                                  <w:color w:val="252525"/>
                                  <w:sz w:val="21"/>
                                </w:rPr>
                                <w:t>may</w:t>
                              </w:r>
                              <w:r>
                                <w:rPr>
                                  <w:color w:val="252525"/>
                                  <w:spacing w:val="-3"/>
                                  <w:sz w:val="21"/>
                                </w:rPr>
                                <w:t xml:space="preserve"> </w:t>
                              </w:r>
                              <w:r>
                                <w:rPr>
                                  <w:color w:val="252525"/>
                                  <w:spacing w:val="-2"/>
                                  <w:sz w:val="21"/>
                                </w:rPr>
                                <w:t>include:</w:t>
                              </w:r>
                            </w:p>
                            <w:p w14:paraId="79508491" w14:textId="77777777" w:rsidR="00E1255D" w:rsidRDefault="00237B0A">
                              <w:pPr>
                                <w:numPr>
                                  <w:ilvl w:val="0"/>
                                  <w:numId w:val="6"/>
                                </w:numPr>
                                <w:tabs>
                                  <w:tab w:val="left" w:pos="734"/>
                                </w:tabs>
                                <w:spacing w:before="102"/>
                                <w:rPr>
                                  <w:color w:val="000000"/>
                                  <w:sz w:val="21"/>
                                </w:rPr>
                              </w:pPr>
                              <w:r>
                                <w:rPr>
                                  <w:color w:val="252525"/>
                                  <w:sz w:val="21"/>
                                </w:rPr>
                                <w:t>Assessing</w:t>
                              </w:r>
                              <w:r>
                                <w:rPr>
                                  <w:color w:val="252525"/>
                                  <w:spacing w:val="-10"/>
                                  <w:sz w:val="21"/>
                                </w:rPr>
                                <w:t xml:space="preserve"> </w:t>
                              </w:r>
                              <w:r>
                                <w:rPr>
                                  <w:color w:val="252525"/>
                                  <w:sz w:val="21"/>
                                </w:rPr>
                                <w:t>patient</w:t>
                              </w:r>
                              <w:r>
                                <w:rPr>
                                  <w:color w:val="252525"/>
                                  <w:spacing w:val="-8"/>
                                  <w:sz w:val="21"/>
                                </w:rPr>
                                <w:t xml:space="preserve"> </w:t>
                              </w:r>
                              <w:r>
                                <w:rPr>
                                  <w:color w:val="252525"/>
                                  <w:sz w:val="21"/>
                                </w:rPr>
                                <w:t>workflow</w:t>
                              </w:r>
                              <w:r>
                                <w:rPr>
                                  <w:color w:val="252525"/>
                                  <w:spacing w:val="-9"/>
                                  <w:sz w:val="21"/>
                                </w:rPr>
                                <w:t xml:space="preserve"> </w:t>
                              </w:r>
                              <w:r>
                                <w:rPr>
                                  <w:color w:val="252525"/>
                                  <w:sz w:val="21"/>
                                </w:rPr>
                                <w:t>for</w:t>
                              </w:r>
                              <w:r>
                                <w:rPr>
                                  <w:color w:val="252525"/>
                                  <w:spacing w:val="-8"/>
                                  <w:sz w:val="21"/>
                                </w:rPr>
                                <w:t xml:space="preserve"> </w:t>
                              </w:r>
                              <w:r>
                                <w:rPr>
                                  <w:color w:val="252525"/>
                                  <w:sz w:val="21"/>
                                </w:rPr>
                                <w:t>tobacco</w:t>
                              </w:r>
                              <w:r>
                                <w:rPr>
                                  <w:color w:val="252525"/>
                                  <w:spacing w:val="-11"/>
                                  <w:sz w:val="21"/>
                                </w:rPr>
                                <w:t xml:space="preserve"> </w:t>
                              </w:r>
                              <w:r>
                                <w:rPr>
                                  <w:color w:val="252525"/>
                                  <w:spacing w:val="-2"/>
                                  <w:sz w:val="21"/>
                                </w:rPr>
                                <w:t>treatment</w:t>
                              </w:r>
                            </w:p>
                            <w:p w14:paraId="20FA951B" w14:textId="77777777" w:rsidR="00E1255D" w:rsidRDefault="00237B0A">
                              <w:pPr>
                                <w:numPr>
                                  <w:ilvl w:val="0"/>
                                  <w:numId w:val="6"/>
                                </w:numPr>
                                <w:tabs>
                                  <w:tab w:val="left" w:pos="734"/>
                                </w:tabs>
                                <w:spacing w:before="85"/>
                                <w:rPr>
                                  <w:color w:val="000000"/>
                                  <w:sz w:val="21"/>
                                </w:rPr>
                              </w:pPr>
                              <w:r>
                                <w:rPr>
                                  <w:color w:val="252525"/>
                                  <w:sz w:val="21"/>
                                </w:rPr>
                                <w:t>Coordinating</w:t>
                              </w:r>
                              <w:r>
                                <w:rPr>
                                  <w:color w:val="252525"/>
                                  <w:spacing w:val="-13"/>
                                  <w:sz w:val="21"/>
                                </w:rPr>
                                <w:t xml:space="preserve"> </w:t>
                              </w:r>
                              <w:r>
                                <w:rPr>
                                  <w:color w:val="252525"/>
                                  <w:sz w:val="21"/>
                                </w:rPr>
                                <w:t>tobacco</w:t>
                              </w:r>
                              <w:r>
                                <w:rPr>
                                  <w:color w:val="252525"/>
                                  <w:spacing w:val="-10"/>
                                  <w:sz w:val="21"/>
                                </w:rPr>
                                <w:t xml:space="preserve"> </w:t>
                              </w:r>
                              <w:r>
                                <w:rPr>
                                  <w:color w:val="252525"/>
                                  <w:sz w:val="21"/>
                                </w:rPr>
                                <w:t>treatment</w:t>
                              </w:r>
                              <w:r>
                                <w:rPr>
                                  <w:color w:val="252525"/>
                                  <w:spacing w:val="-9"/>
                                  <w:sz w:val="21"/>
                                </w:rPr>
                                <w:t xml:space="preserve"> </w:t>
                              </w:r>
                              <w:r>
                                <w:rPr>
                                  <w:color w:val="252525"/>
                                  <w:sz w:val="21"/>
                                </w:rPr>
                                <w:t>trainings</w:t>
                              </w:r>
                              <w:r>
                                <w:rPr>
                                  <w:color w:val="252525"/>
                                  <w:spacing w:val="-8"/>
                                  <w:sz w:val="21"/>
                                </w:rPr>
                                <w:t xml:space="preserve"> </w:t>
                              </w:r>
                              <w:r>
                                <w:rPr>
                                  <w:color w:val="252525"/>
                                  <w:sz w:val="21"/>
                                </w:rPr>
                                <w:t>(consider</w:t>
                              </w:r>
                              <w:r>
                                <w:rPr>
                                  <w:color w:val="252525"/>
                                  <w:spacing w:val="-9"/>
                                  <w:sz w:val="21"/>
                                </w:rPr>
                                <w:t xml:space="preserve"> </w:t>
                              </w:r>
                              <w:r>
                                <w:rPr>
                                  <w:color w:val="252525"/>
                                  <w:sz w:val="21"/>
                                </w:rPr>
                                <w:t>having</w:t>
                              </w:r>
                              <w:r>
                                <w:rPr>
                                  <w:color w:val="252525"/>
                                  <w:spacing w:val="-9"/>
                                  <w:sz w:val="21"/>
                                </w:rPr>
                                <w:t xml:space="preserve"> </w:t>
                              </w:r>
                              <w:r>
                                <w:rPr>
                                  <w:color w:val="252525"/>
                                  <w:sz w:val="21"/>
                                </w:rPr>
                                <w:t>champion</w:t>
                              </w:r>
                              <w:r>
                                <w:rPr>
                                  <w:color w:val="252525"/>
                                  <w:spacing w:val="-8"/>
                                  <w:sz w:val="21"/>
                                </w:rPr>
                                <w:t xml:space="preserve"> </w:t>
                              </w:r>
                              <w:r>
                                <w:rPr>
                                  <w:color w:val="252525"/>
                                  <w:spacing w:val="-2"/>
                                  <w:sz w:val="21"/>
                                </w:rPr>
                                <w:t>trained)</w:t>
                              </w:r>
                            </w:p>
                            <w:p w14:paraId="4836EBF9" w14:textId="77777777" w:rsidR="00E1255D" w:rsidRDefault="00237B0A">
                              <w:pPr>
                                <w:numPr>
                                  <w:ilvl w:val="0"/>
                                  <w:numId w:val="6"/>
                                </w:numPr>
                                <w:tabs>
                                  <w:tab w:val="left" w:pos="734"/>
                                </w:tabs>
                                <w:spacing w:before="85" w:line="261" w:lineRule="auto"/>
                                <w:ind w:right="227"/>
                                <w:rPr>
                                  <w:color w:val="000000"/>
                                  <w:sz w:val="21"/>
                                </w:rPr>
                              </w:pPr>
                              <w:r>
                                <w:rPr>
                                  <w:color w:val="252525"/>
                                  <w:sz w:val="21"/>
                                </w:rPr>
                                <w:t>Ensuring</w:t>
                              </w:r>
                              <w:r>
                                <w:rPr>
                                  <w:color w:val="252525"/>
                                  <w:spacing w:val="-5"/>
                                  <w:sz w:val="21"/>
                                </w:rPr>
                                <w:t xml:space="preserve"> </w:t>
                              </w:r>
                              <w:r>
                                <w:rPr>
                                  <w:color w:val="252525"/>
                                  <w:sz w:val="21"/>
                                </w:rPr>
                                <w:t>tobacco</w:t>
                              </w:r>
                              <w:r>
                                <w:rPr>
                                  <w:color w:val="252525"/>
                                  <w:spacing w:val="-5"/>
                                  <w:sz w:val="21"/>
                                </w:rPr>
                                <w:t xml:space="preserve"> </w:t>
                              </w:r>
                              <w:r>
                                <w:rPr>
                                  <w:color w:val="252525"/>
                                  <w:sz w:val="21"/>
                                </w:rPr>
                                <w:t>screening,</w:t>
                              </w:r>
                              <w:r>
                                <w:rPr>
                                  <w:color w:val="252525"/>
                                  <w:spacing w:val="-10"/>
                                  <w:sz w:val="21"/>
                                </w:rPr>
                                <w:t xml:space="preserve"> </w:t>
                              </w:r>
                              <w:r>
                                <w:rPr>
                                  <w:color w:val="252525"/>
                                  <w:sz w:val="21"/>
                                </w:rPr>
                                <w:t>assessment,</w:t>
                              </w:r>
                              <w:r>
                                <w:rPr>
                                  <w:color w:val="252525"/>
                                  <w:spacing w:val="-4"/>
                                  <w:sz w:val="21"/>
                                </w:rPr>
                                <w:t xml:space="preserve"> </w:t>
                              </w:r>
                              <w:r>
                                <w:rPr>
                                  <w:color w:val="252525"/>
                                  <w:sz w:val="21"/>
                                </w:rPr>
                                <w:t>and</w:t>
                              </w:r>
                              <w:r>
                                <w:rPr>
                                  <w:color w:val="252525"/>
                                  <w:spacing w:val="-7"/>
                                  <w:sz w:val="21"/>
                                </w:rPr>
                                <w:t xml:space="preserve"> </w:t>
                              </w:r>
                              <w:r>
                                <w:rPr>
                                  <w:color w:val="252525"/>
                                  <w:sz w:val="21"/>
                                </w:rPr>
                                <w:t>treatment</w:t>
                              </w:r>
                              <w:r>
                                <w:rPr>
                                  <w:color w:val="252525"/>
                                  <w:spacing w:val="-5"/>
                                  <w:sz w:val="21"/>
                                </w:rPr>
                                <w:t xml:space="preserve"> </w:t>
                              </w:r>
                              <w:r>
                                <w:rPr>
                                  <w:color w:val="252525"/>
                                  <w:sz w:val="21"/>
                                </w:rPr>
                                <w:t>is</w:t>
                              </w:r>
                              <w:r>
                                <w:rPr>
                                  <w:color w:val="252525"/>
                                  <w:spacing w:val="-5"/>
                                  <w:sz w:val="21"/>
                                </w:rPr>
                                <w:t xml:space="preserve"> </w:t>
                              </w:r>
                              <w:r>
                                <w:rPr>
                                  <w:color w:val="252525"/>
                                  <w:sz w:val="21"/>
                                </w:rPr>
                                <w:t>captured</w:t>
                              </w:r>
                              <w:r>
                                <w:rPr>
                                  <w:color w:val="252525"/>
                                  <w:spacing w:val="-5"/>
                                  <w:sz w:val="21"/>
                                </w:rPr>
                                <w:t xml:space="preserve"> </w:t>
                              </w:r>
                              <w:r>
                                <w:rPr>
                                  <w:color w:val="252525"/>
                                  <w:sz w:val="21"/>
                                </w:rPr>
                                <w:t>and</w:t>
                              </w:r>
                              <w:r>
                                <w:rPr>
                                  <w:color w:val="252525"/>
                                  <w:spacing w:val="-4"/>
                                  <w:sz w:val="21"/>
                                </w:rPr>
                                <w:t xml:space="preserve"> </w:t>
                              </w:r>
                              <w:r>
                                <w:rPr>
                                  <w:color w:val="252525"/>
                                  <w:sz w:val="21"/>
                                </w:rPr>
                                <w:t xml:space="preserve">documented into the EHR and treatment </w:t>
                              </w:r>
                              <w:proofErr w:type="gramStart"/>
                              <w:r>
                                <w:rPr>
                                  <w:color w:val="252525"/>
                                  <w:sz w:val="21"/>
                                </w:rPr>
                                <w:t>plans</w:t>
                              </w:r>
                              <w:proofErr w:type="gramEnd"/>
                            </w:p>
                            <w:p w14:paraId="7E078E03" w14:textId="363BD7F3" w:rsidR="00E1255D" w:rsidRDefault="00237B0A">
                              <w:pPr>
                                <w:numPr>
                                  <w:ilvl w:val="0"/>
                                  <w:numId w:val="6"/>
                                </w:numPr>
                                <w:tabs>
                                  <w:tab w:val="left" w:pos="734"/>
                                </w:tabs>
                                <w:spacing w:before="66" w:line="261" w:lineRule="auto"/>
                                <w:ind w:right="1238"/>
                                <w:rPr>
                                  <w:color w:val="000000"/>
                                  <w:sz w:val="21"/>
                                </w:rPr>
                              </w:pPr>
                              <w:r>
                                <w:rPr>
                                  <w:color w:val="252525"/>
                                  <w:sz w:val="21"/>
                                </w:rPr>
                                <w:t>Answering questions,</w:t>
                              </w:r>
                              <w:r>
                                <w:rPr>
                                  <w:color w:val="252525"/>
                                  <w:spacing w:val="-1"/>
                                  <w:sz w:val="21"/>
                                </w:rPr>
                                <w:t xml:space="preserve"> </w:t>
                              </w:r>
                              <w:r>
                                <w:rPr>
                                  <w:color w:val="252525"/>
                                  <w:sz w:val="21"/>
                                </w:rPr>
                                <w:t>such</w:t>
                              </w:r>
                              <w:r>
                                <w:rPr>
                                  <w:color w:val="252525"/>
                                  <w:spacing w:val="-1"/>
                                  <w:sz w:val="21"/>
                                </w:rPr>
                                <w:t xml:space="preserve"> </w:t>
                              </w:r>
                              <w:r>
                                <w:rPr>
                                  <w:color w:val="252525"/>
                                  <w:sz w:val="21"/>
                                </w:rPr>
                                <w:t>as</w:t>
                              </w:r>
                              <w:r>
                                <w:rPr>
                                  <w:color w:val="252525"/>
                                  <w:spacing w:val="-1"/>
                                  <w:sz w:val="21"/>
                                </w:rPr>
                                <w:t xml:space="preserve"> </w:t>
                              </w:r>
                              <w:r>
                                <w:rPr>
                                  <w:color w:val="252525"/>
                                  <w:sz w:val="21"/>
                                </w:rPr>
                                <w:t>questions</w:t>
                              </w:r>
                              <w:r>
                                <w:rPr>
                                  <w:color w:val="252525"/>
                                  <w:spacing w:val="-1"/>
                                  <w:sz w:val="21"/>
                                </w:rPr>
                                <w:t xml:space="preserve"> </w:t>
                              </w:r>
                              <w:r>
                                <w:rPr>
                                  <w:color w:val="252525"/>
                                  <w:sz w:val="21"/>
                                </w:rPr>
                                <w:t>about</w:t>
                              </w:r>
                              <w:r>
                                <w:rPr>
                                  <w:color w:val="252525"/>
                                  <w:spacing w:val="-1"/>
                                  <w:sz w:val="21"/>
                                </w:rPr>
                                <w:t xml:space="preserve"> </w:t>
                              </w:r>
                              <w:r>
                                <w:rPr>
                                  <w:color w:val="252525"/>
                                  <w:sz w:val="21"/>
                                </w:rPr>
                                <w:t>tobacco</w:t>
                              </w:r>
                              <w:r>
                                <w:rPr>
                                  <w:color w:val="252525"/>
                                  <w:spacing w:val="-1"/>
                                  <w:sz w:val="21"/>
                                </w:rPr>
                                <w:t xml:space="preserve"> </w:t>
                              </w:r>
                              <w:r>
                                <w:rPr>
                                  <w:color w:val="252525"/>
                                  <w:sz w:val="21"/>
                                </w:rPr>
                                <w:t xml:space="preserve">treatment </w:t>
                              </w:r>
                              <w:r>
                                <w:rPr>
                                  <w:color w:val="252525"/>
                                  <w:spacing w:val="-2"/>
                                  <w:sz w:val="21"/>
                                </w:rPr>
                                <w:t>medications</w:t>
                              </w:r>
                            </w:p>
                            <w:p w14:paraId="02E01223" w14:textId="77777777" w:rsidR="00E1255D" w:rsidRDefault="00237B0A">
                              <w:pPr>
                                <w:numPr>
                                  <w:ilvl w:val="0"/>
                                  <w:numId w:val="6"/>
                                </w:numPr>
                                <w:tabs>
                                  <w:tab w:val="left" w:pos="734"/>
                                </w:tabs>
                                <w:spacing w:before="64"/>
                                <w:rPr>
                                  <w:color w:val="000000"/>
                                  <w:sz w:val="21"/>
                                </w:rPr>
                              </w:pPr>
                              <w:r>
                                <w:rPr>
                                  <w:color w:val="252525"/>
                                  <w:sz w:val="21"/>
                                </w:rPr>
                                <w:t>Monitoring</w:t>
                              </w:r>
                              <w:r>
                                <w:rPr>
                                  <w:color w:val="252525"/>
                                  <w:spacing w:val="-9"/>
                                  <w:sz w:val="21"/>
                                </w:rPr>
                                <w:t xml:space="preserve"> </w:t>
                              </w:r>
                              <w:r>
                                <w:rPr>
                                  <w:color w:val="252525"/>
                                  <w:sz w:val="21"/>
                                </w:rPr>
                                <w:t>and</w:t>
                              </w:r>
                              <w:r>
                                <w:rPr>
                                  <w:color w:val="252525"/>
                                  <w:spacing w:val="-8"/>
                                  <w:sz w:val="21"/>
                                </w:rPr>
                                <w:t xml:space="preserve"> </w:t>
                              </w:r>
                              <w:r>
                                <w:rPr>
                                  <w:color w:val="252525"/>
                                  <w:sz w:val="21"/>
                                </w:rPr>
                                <w:t>evaluating</w:t>
                              </w:r>
                              <w:r>
                                <w:rPr>
                                  <w:color w:val="252525"/>
                                  <w:spacing w:val="-9"/>
                                  <w:sz w:val="21"/>
                                </w:rPr>
                                <w:t xml:space="preserve"> </w:t>
                              </w:r>
                              <w:r>
                                <w:rPr>
                                  <w:color w:val="252525"/>
                                  <w:sz w:val="21"/>
                                </w:rPr>
                                <w:t>reports</w:t>
                              </w:r>
                              <w:r>
                                <w:rPr>
                                  <w:color w:val="252525"/>
                                  <w:spacing w:val="-6"/>
                                  <w:sz w:val="21"/>
                                </w:rPr>
                                <w:t xml:space="preserve"> </w:t>
                              </w:r>
                              <w:r>
                                <w:rPr>
                                  <w:color w:val="252525"/>
                                  <w:sz w:val="21"/>
                                </w:rPr>
                                <w:t>to</w:t>
                              </w:r>
                              <w:r>
                                <w:rPr>
                                  <w:color w:val="252525"/>
                                  <w:spacing w:val="-9"/>
                                  <w:sz w:val="21"/>
                                </w:rPr>
                                <w:t xml:space="preserve"> </w:t>
                              </w:r>
                              <w:r>
                                <w:rPr>
                                  <w:color w:val="252525"/>
                                  <w:sz w:val="21"/>
                                </w:rPr>
                                <w:t>ensure</w:t>
                              </w:r>
                              <w:r>
                                <w:rPr>
                                  <w:color w:val="252525"/>
                                  <w:spacing w:val="-5"/>
                                  <w:sz w:val="21"/>
                                </w:rPr>
                                <w:t xml:space="preserve"> </w:t>
                              </w:r>
                              <w:r>
                                <w:rPr>
                                  <w:color w:val="252525"/>
                                  <w:sz w:val="21"/>
                                </w:rPr>
                                <w:t>improvement</w:t>
                              </w:r>
                              <w:r>
                                <w:rPr>
                                  <w:color w:val="252525"/>
                                  <w:spacing w:val="-5"/>
                                  <w:sz w:val="21"/>
                                </w:rPr>
                                <w:t xml:space="preserve"> </w:t>
                              </w:r>
                              <w:r>
                                <w:rPr>
                                  <w:color w:val="252525"/>
                                  <w:sz w:val="21"/>
                                </w:rPr>
                                <w:t>and</w:t>
                              </w:r>
                              <w:r>
                                <w:rPr>
                                  <w:color w:val="252525"/>
                                  <w:spacing w:val="-7"/>
                                  <w:sz w:val="21"/>
                                </w:rPr>
                                <w:t xml:space="preserve"> </w:t>
                              </w:r>
                              <w:r>
                                <w:rPr>
                                  <w:color w:val="252525"/>
                                  <w:sz w:val="21"/>
                                </w:rPr>
                                <w:t>project</w:t>
                              </w:r>
                              <w:r>
                                <w:rPr>
                                  <w:color w:val="252525"/>
                                  <w:spacing w:val="-4"/>
                                  <w:sz w:val="21"/>
                                </w:rPr>
                                <w:t xml:space="preserve"> </w:t>
                              </w:r>
                              <w:proofErr w:type="gramStart"/>
                              <w:r>
                                <w:rPr>
                                  <w:color w:val="252525"/>
                                  <w:spacing w:val="-2"/>
                                  <w:sz w:val="21"/>
                                </w:rPr>
                                <w:t>success</w:t>
                              </w:r>
                              <w:proofErr w:type="gramEnd"/>
                            </w:p>
                            <w:p w14:paraId="692484BB" w14:textId="77777777" w:rsidR="00E1255D" w:rsidRDefault="00237B0A">
                              <w:pPr>
                                <w:numPr>
                                  <w:ilvl w:val="0"/>
                                  <w:numId w:val="6"/>
                                </w:numPr>
                                <w:tabs>
                                  <w:tab w:val="left" w:pos="734"/>
                                </w:tabs>
                                <w:spacing w:before="85" w:line="264" w:lineRule="auto"/>
                                <w:ind w:right="1047"/>
                                <w:rPr>
                                  <w:color w:val="000000"/>
                                  <w:sz w:val="21"/>
                                </w:rPr>
                              </w:pPr>
                              <w:r>
                                <w:rPr>
                                  <w:color w:val="252525"/>
                                  <w:sz w:val="21"/>
                                </w:rPr>
                                <w:t>Maintaining up-to-date</w:t>
                              </w:r>
                              <w:r>
                                <w:rPr>
                                  <w:color w:val="252525"/>
                                  <w:spacing w:val="-1"/>
                                  <w:sz w:val="21"/>
                                </w:rPr>
                                <w:t xml:space="preserve"> </w:t>
                              </w:r>
                              <w:r>
                                <w:rPr>
                                  <w:color w:val="252525"/>
                                  <w:sz w:val="21"/>
                                </w:rPr>
                                <w:t>resources, share new</w:t>
                              </w:r>
                              <w:r>
                                <w:rPr>
                                  <w:color w:val="252525"/>
                                  <w:spacing w:val="-2"/>
                                  <w:sz w:val="21"/>
                                </w:rPr>
                                <w:t xml:space="preserve"> </w:t>
                              </w:r>
                              <w:r>
                                <w:rPr>
                                  <w:color w:val="252525"/>
                                  <w:sz w:val="21"/>
                                </w:rPr>
                                <w:t>research and evidence-based practices, etc.</w:t>
                              </w:r>
                            </w:p>
                          </w:txbxContent>
                        </wps:txbx>
                        <wps:bodyPr wrap="square" lIns="0" tIns="0" rIns="0" bIns="0" rtlCol="0">
                          <a:noAutofit/>
                        </wps:bodyPr>
                      </wps:wsp>
                      <pic:pic xmlns:pic="http://schemas.openxmlformats.org/drawingml/2006/picture">
                        <pic:nvPicPr>
                          <pic:cNvPr id="99" name="Image 99" descr="Icon  Description automatically generated "/>
                          <pic:cNvPicPr/>
                        </pic:nvPicPr>
                        <pic:blipFill>
                          <a:blip r:embed="rId135" cstate="print"/>
                          <a:stretch>
                            <a:fillRect/>
                          </a:stretch>
                        </pic:blipFill>
                        <pic:spPr>
                          <a:xfrm>
                            <a:off x="0" y="914398"/>
                            <a:ext cx="703369" cy="7814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2369EDF" id="Group 66" o:spid="_x0000_s1080" style="position:absolute;margin-left:63pt;margin-top:0;width:549pt;height:333pt;z-index:251658255;mso-wrap-distance-left:0;mso-wrap-distance-right:0;mso-position-horizontal-relative:page;mso-position-vertical-relative:page" coordsize="69723,42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7" o:spid="_x0000_s1081" type="#_x0000_t75" style="position:absolute;left:52125;width:17597;height:1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">
                  <v:imagedata r:id="rId136" o:title=""/>
                </v:shape>
                <v:shape id="Textbox 98" o:spid="_x0000_s1082" type="#_x0000_t202" style="position:absolute;left:7161;top:8286;width:52140;height:3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" fillcolor="#f1f1f1" stroked="f">
                  <v:textbox inset="0,0,0,0">
                    <w:txbxContent>
                      <w:p w14:paraId="6DD153B2" w14:textId="662DC15E" w:rsidR="00E1255D" w:rsidRDefault="00237B0A">
                        <w:pPr>
                          <w:spacing w:before="81"/>
                          <w:ind w:left="149"/>
                          <w:rPr>
                            <w:b/>
                            <w:color w:val="000000"/>
                            <w:sz w:val="21"/>
                          </w:rPr>
                        </w:pPr>
                        <w:r>
                          <w:rPr>
                            <w:b/>
                            <w:color w:val="252525"/>
                            <w:spacing w:val="-2"/>
                            <w:sz w:val="21"/>
                          </w:rPr>
                          <w:t>Leadership</w:t>
                        </w:r>
                      </w:p>
                      <w:p w14:paraId="1284BAD8" w14:textId="74F02B4B" w:rsidR="00E1255D" w:rsidRDefault="00237B0A">
                        <w:pPr>
                          <w:spacing w:before="52" w:line="264" w:lineRule="auto"/>
                          <w:ind w:left="151" w:right="94"/>
                          <w:rPr>
                            <w:color w:val="000000"/>
                            <w:sz w:val="21"/>
                          </w:rPr>
                        </w:pPr>
                        <w:r>
                          <w:rPr>
                            <w:color w:val="252525"/>
                            <w:sz w:val="21"/>
                          </w:rPr>
                          <w:t>In</w:t>
                        </w:r>
                        <w:r>
                          <w:rPr>
                            <w:color w:val="252525"/>
                            <w:spacing w:val="-4"/>
                            <w:sz w:val="21"/>
                          </w:rPr>
                          <w:t xml:space="preserve"> </w:t>
                        </w:r>
                        <w:r>
                          <w:rPr>
                            <w:color w:val="252525"/>
                            <w:sz w:val="21"/>
                          </w:rPr>
                          <w:t>addition</w:t>
                        </w:r>
                        <w:r>
                          <w:rPr>
                            <w:color w:val="252525"/>
                            <w:spacing w:val="-5"/>
                            <w:sz w:val="21"/>
                          </w:rPr>
                          <w:t xml:space="preserve"> </w:t>
                        </w:r>
                        <w:r>
                          <w:rPr>
                            <w:color w:val="252525"/>
                            <w:sz w:val="21"/>
                          </w:rPr>
                          <w:t>to</w:t>
                        </w:r>
                        <w:r>
                          <w:rPr>
                            <w:color w:val="252525"/>
                            <w:spacing w:val="-4"/>
                            <w:sz w:val="21"/>
                          </w:rPr>
                          <w:t xml:space="preserve"> </w:t>
                        </w:r>
                        <w:r>
                          <w:rPr>
                            <w:color w:val="252525"/>
                            <w:sz w:val="21"/>
                          </w:rPr>
                          <w:t>the</w:t>
                        </w:r>
                        <w:r>
                          <w:rPr>
                            <w:color w:val="252525"/>
                            <w:spacing w:val="-3"/>
                            <w:sz w:val="21"/>
                          </w:rPr>
                          <w:t xml:space="preserve"> </w:t>
                        </w:r>
                        <w:r>
                          <w:rPr>
                            <w:color w:val="252525"/>
                            <w:sz w:val="21"/>
                          </w:rPr>
                          <w:t>support</w:t>
                        </w:r>
                        <w:r>
                          <w:rPr>
                            <w:color w:val="252525"/>
                            <w:spacing w:val="-2"/>
                            <w:sz w:val="21"/>
                          </w:rPr>
                          <w:t xml:space="preserve"> </w:t>
                        </w:r>
                        <w:r>
                          <w:rPr>
                            <w:color w:val="252525"/>
                            <w:sz w:val="21"/>
                          </w:rPr>
                          <w:t>from</w:t>
                        </w:r>
                        <w:r>
                          <w:rPr>
                            <w:color w:val="252525"/>
                            <w:spacing w:val="-4"/>
                            <w:sz w:val="21"/>
                          </w:rPr>
                          <w:t xml:space="preserve"> </w:t>
                        </w:r>
                        <w:r>
                          <w:rPr>
                            <w:color w:val="252525"/>
                            <w:sz w:val="21"/>
                          </w:rPr>
                          <w:t>agency/clinic</w:t>
                        </w:r>
                        <w:r>
                          <w:rPr>
                            <w:color w:val="252525"/>
                            <w:spacing w:val="-4"/>
                            <w:sz w:val="21"/>
                          </w:rPr>
                          <w:t xml:space="preserve"> </w:t>
                        </w:r>
                        <w:r>
                          <w:rPr>
                            <w:color w:val="252525"/>
                            <w:sz w:val="21"/>
                          </w:rPr>
                          <w:t>leadership,</w:t>
                        </w:r>
                        <w:r>
                          <w:rPr>
                            <w:color w:val="252525"/>
                            <w:spacing w:val="-4"/>
                            <w:sz w:val="21"/>
                          </w:rPr>
                          <w:t xml:space="preserve"> </w:t>
                        </w:r>
                        <w:r>
                          <w:rPr>
                            <w:color w:val="252525"/>
                            <w:sz w:val="21"/>
                          </w:rPr>
                          <w:t>it</w:t>
                        </w:r>
                        <w:r>
                          <w:rPr>
                            <w:color w:val="252525"/>
                            <w:spacing w:val="-3"/>
                            <w:sz w:val="21"/>
                          </w:rPr>
                          <w:t xml:space="preserve"> </w:t>
                        </w:r>
                        <w:r>
                          <w:rPr>
                            <w:color w:val="252525"/>
                            <w:sz w:val="21"/>
                          </w:rPr>
                          <w:t>is</w:t>
                        </w:r>
                        <w:r>
                          <w:rPr>
                            <w:color w:val="252525"/>
                            <w:spacing w:val="-4"/>
                            <w:sz w:val="21"/>
                          </w:rPr>
                          <w:t xml:space="preserve"> </w:t>
                        </w:r>
                        <w:r>
                          <w:rPr>
                            <w:color w:val="252525"/>
                            <w:sz w:val="21"/>
                          </w:rPr>
                          <w:t>important</w:t>
                        </w:r>
                        <w:r>
                          <w:rPr>
                            <w:color w:val="252525"/>
                            <w:spacing w:val="-3"/>
                            <w:sz w:val="21"/>
                          </w:rPr>
                          <w:t xml:space="preserve"> </w:t>
                        </w:r>
                        <w:r>
                          <w:rPr>
                            <w:color w:val="252525"/>
                            <w:sz w:val="21"/>
                          </w:rPr>
                          <w:t>to</w:t>
                        </w:r>
                        <w:r>
                          <w:rPr>
                            <w:color w:val="252525"/>
                            <w:spacing w:val="-2"/>
                            <w:sz w:val="21"/>
                          </w:rPr>
                          <w:t xml:space="preserve"> </w:t>
                        </w:r>
                        <w:r>
                          <w:rPr>
                            <w:color w:val="252525"/>
                            <w:sz w:val="21"/>
                          </w:rPr>
                          <w:t>identify</w:t>
                        </w:r>
                        <w:r>
                          <w:rPr>
                            <w:color w:val="252525"/>
                            <w:spacing w:val="-5"/>
                            <w:sz w:val="21"/>
                          </w:rPr>
                          <w:t xml:space="preserve"> </w:t>
                        </w:r>
                        <w:r>
                          <w:rPr>
                            <w:color w:val="252525"/>
                            <w:sz w:val="21"/>
                          </w:rPr>
                          <w:t>a</w:t>
                        </w:r>
                        <w:r>
                          <w:rPr>
                            <w:color w:val="252525"/>
                            <w:spacing w:val="-3"/>
                            <w:sz w:val="21"/>
                          </w:rPr>
                          <w:t xml:space="preserve"> </w:t>
                        </w:r>
                        <w:r>
                          <w:rPr>
                            <w:color w:val="252525"/>
                            <w:sz w:val="21"/>
                          </w:rPr>
                          <w:t>“</w:t>
                        </w:r>
                        <w:r>
                          <w:rPr>
                            <w:b/>
                            <w:color w:val="252525"/>
                            <w:sz w:val="21"/>
                          </w:rPr>
                          <w:t>tobacco champion</w:t>
                        </w:r>
                        <w:r>
                          <w:rPr>
                            <w:color w:val="252525"/>
                            <w:sz w:val="21"/>
                          </w:rPr>
                          <w:t>” who will serve to coordinate and champion the tobacco treatment initiatives.</w:t>
                        </w:r>
                        <w:r>
                          <w:rPr>
                            <w:color w:val="252525"/>
                            <w:spacing w:val="40"/>
                            <w:sz w:val="21"/>
                          </w:rPr>
                          <w:t xml:space="preserve"> </w:t>
                        </w:r>
                        <w:r>
                          <w:rPr>
                            <w:color w:val="252525"/>
                            <w:sz w:val="21"/>
                          </w:rPr>
                          <w:t xml:space="preserve">This person must be passionate about assisting </w:t>
                        </w:r>
                        <w:r w:rsidR="00ED0278">
                          <w:rPr>
                            <w:color w:val="252525"/>
                            <w:sz w:val="21"/>
                          </w:rPr>
                          <w:t>residents</w:t>
                        </w:r>
                        <w:r>
                          <w:rPr>
                            <w:color w:val="252525"/>
                            <w:sz w:val="21"/>
                          </w:rPr>
                          <w:t xml:space="preserve"> to improve their quality of life by quitting tobacco.</w:t>
                        </w:r>
                        <w:r>
                          <w:rPr>
                            <w:color w:val="252525"/>
                            <w:spacing w:val="40"/>
                            <w:sz w:val="21"/>
                          </w:rPr>
                          <w:t xml:space="preserve"> </w:t>
                        </w:r>
                        <w:r>
                          <w:rPr>
                            <w:color w:val="252525"/>
                            <w:sz w:val="21"/>
                          </w:rPr>
                          <w:t xml:space="preserve">The “tobacco champion” at your </w:t>
                        </w:r>
                        <w:r w:rsidR="00194798">
                          <w:rPr>
                            <w:color w:val="252525"/>
                            <w:sz w:val="21"/>
                          </w:rPr>
                          <w:t xml:space="preserve">site </w:t>
                        </w:r>
                        <w:r>
                          <w:rPr>
                            <w:color w:val="252525"/>
                            <w:sz w:val="21"/>
                          </w:rPr>
                          <w:t>will help to reinforce needed system changes to support evidence-based tobacco treatment efforts.</w:t>
                        </w:r>
                      </w:p>
                      <w:p w14:paraId="0900A898" w14:textId="77777777" w:rsidR="00E1255D" w:rsidRDefault="00237B0A">
                        <w:pPr>
                          <w:spacing w:before="169"/>
                          <w:ind w:left="136"/>
                          <w:rPr>
                            <w:color w:val="000000"/>
                            <w:sz w:val="21"/>
                          </w:rPr>
                        </w:pPr>
                        <w:r>
                          <w:rPr>
                            <w:color w:val="252525"/>
                            <w:sz w:val="21"/>
                          </w:rPr>
                          <w:t>These</w:t>
                        </w:r>
                        <w:r>
                          <w:rPr>
                            <w:color w:val="252525"/>
                            <w:spacing w:val="-5"/>
                            <w:sz w:val="21"/>
                          </w:rPr>
                          <w:t xml:space="preserve"> </w:t>
                        </w:r>
                        <w:r>
                          <w:rPr>
                            <w:color w:val="252525"/>
                            <w:sz w:val="21"/>
                          </w:rPr>
                          <w:t>may</w:t>
                        </w:r>
                        <w:r>
                          <w:rPr>
                            <w:color w:val="252525"/>
                            <w:spacing w:val="-3"/>
                            <w:sz w:val="21"/>
                          </w:rPr>
                          <w:t xml:space="preserve"> </w:t>
                        </w:r>
                        <w:r>
                          <w:rPr>
                            <w:color w:val="252525"/>
                            <w:spacing w:val="-2"/>
                            <w:sz w:val="21"/>
                          </w:rPr>
                          <w:t>include:</w:t>
                        </w:r>
                      </w:p>
                      <w:p w14:paraId="79508491" w14:textId="77777777" w:rsidR="00E1255D" w:rsidRDefault="00237B0A">
                        <w:pPr>
                          <w:numPr>
                            <w:ilvl w:val="0"/>
                            <w:numId w:val="6"/>
                          </w:numPr>
                          <w:tabs>
                            <w:tab w:val="left" w:pos="734"/>
                          </w:tabs>
                          <w:spacing w:before="102"/>
                          <w:rPr>
                            <w:color w:val="000000"/>
                            <w:sz w:val="21"/>
                          </w:rPr>
                        </w:pPr>
                        <w:r>
                          <w:rPr>
                            <w:color w:val="252525"/>
                            <w:sz w:val="21"/>
                          </w:rPr>
                          <w:t>Assessing</w:t>
                        </w:r>
                        <w:r>
                          <w:rPr>
                            <w:color w:val="252525"/>
                            <w:spacing w:val="-10"/>
                            <w:sz w:val="21"/>
                          </w:rPr>
                          <w:t xml:space="preserve"> </w:t>
                        </w:r>
                        <w:r>
                          <w:rPr>
                            <w:color w:val="252525"/>
                            <w:sz w:val="21"/>
                          </w:rPr>
                          <w:t>patient</w:t>
                        </w:r>
                        <w:r>
                          <w:rPr>
                            <w:color w:val="252525"/>
                            <w:spacing w:val="-8"/>
                            <w:sz w:val="21"/>
                          </w:rPr>
                          <w:t xml:space="preserve"> </w:t>
                        </w:r>
                        <w:r>
                          <w:rPr>
                            <w:color w:val="252525"/>
                            <w:sz w:val="21"/>
                          </w:rPr>
                          <w:t>workflow</w:t>
                        </w:r>
                        <w:r>
                          <w:rPr>
                            <w:color w:val="252525"/>
                            <w:spacing w:val="-9"/>
                            <w:sz w:val="21"/>
                          </w:rPr>
                          <w:t xml:space="preserve"> </w:t>
                        </w:r>
                        <w:r>
                          <w:rPr>
                            <w:color w:val="252525"/>
                            <w:sz w:val="21"/>
                          </w:rPr>
                          <w:t>for</w:t>
                        </w:r>
                        <w:r>
                          <w:rPr>
                            <w:color w:val="252525"/>
                            <w:spacing w:val="-8"/>
                            <w:sz w:val="21"/>
                          </w:rPr>
                          <w:t xml:space="preserve"> </w:t>
                        </w:r>
                        <w:r>
                          <w:rPr>
                            <w:color w:val="252525"/>
                            <w:sz w:val="21"/>
                          </w:rPr>
                          <w:t>tobacco</w:t>
                        </w:r>
                        <w:r>
                          <w:rPr>
                            <w:color w:val="252525"/>
                            <w:spacing w:val="-11"/>
                            <w:sz w:val="21"/>
                          </w:rPr>
                          <w:t xml:space="preserve"> </w:t>
                        </w:r>
                        <w:r>
                          <w:rPr>
                            <w:color w:val="252525"/>
                            <w:spacing w:val="-2"/>
                            <w:sz w:val="21"/>
                          </w:rPr>
                          <w:t>treatment</w:t>
                        </w:r>
                      </w:p>
                      <w:p w14:paraId="20FA951B" w14:textId="77777777" w:rsidR="00E1255D" w:rsidRDefault="00237B0A">
                        <w:pPr>
                          <w:numPr>
                            <w:ilvl w:val="0"/>
                            <w:numId w:val="6"/>
                          </w:numPr>
                          <w:tabs>
                            <w:tab w:val="left" w:pos="734"/>
                          </w:tabs>
                          <w:spacing w:before="85"/>
                          <w:rPr>
                            <w:color w:val="000000"/>
                            <w:sz w:val="21"/>
                          </w:rPr>
                        </w:pPr>
                        <w:r>
                          <w:rPr>
                            <w:color w:val="252525"/>
                            <w:sz w:val="21"/>
                          </w:rPr>
                          <w:t>Coordinating</w:t>
                        </w:r>
                        <w:r>
                          <w:rPr>
                            <w:color w:val="252525"/>
                            <w:spacing w:val="-13"/>
                            <w:sz w:val="21"/>
                          </w:rPr>
                          <w:t xml:space="preserve"> </w:t>
                        </w:r>
                        <w:r>
                          <w:rPr>
                            <w:color w:val="252525"/>
                            <w:sz w:val="21"/>
                          </w:rPr>
                          <w:t>tobacco</w:t>
                        </w:r>
                        <w:r>
                          <w:rPr>
                            <w:color w:val="252525"/>
                            <w:spacing w:val="-10"/>
                            <w:sz w:val="21"/>
                          </w:rPr>
                          <w:t xml:space="preserve"> </w:t>
                        </w:r>
                        <w:r>
                          <w:rPr>
                            <w:color w:val="252525"/>
                            <w:sz w:val="21"/>
                          </w:rPr>
                          <w:t>treatment</w:t>
                        </w:r>
                        <w:r>
                          <w:rPr>
                            <w:color w:val="252525"/>
                            <w:spacing w:val="-9"/>
                            <w:sz w:val="21"/>
                          </w:rPr>
                          <w:t xml:space="preserve"> </w:t>
                        </w:r>
                        <w:r>
                          <w:rPr>
                            <w:color w:val="252525"/>
                            <w:sz w:val="21"/>
                          </w:rPr>
                          <w:t>trainings</w:t>
                        </w:r>
                        <w:r>
                          <w:rPr>
                            <w:color w:val="252525"/>
                            <w:spacing w:val="-8"/>
                            <w:sz w:val="21"/>
                          </w:rPr>
                          <w:t xml:space="preserve"> </w:t>
                        </w:r>
                        <w:r>
                          <w:rPr>
                            <w:color w:val="252525"/>
                            <w:sz w:val="21"/>
                          </w:rPr>
                          <w:t>(consider</w:t>
                        </w:r>
                        <w:r>
                          <w:rPr>
                            <w:color w:val="252525"/>
                            <w:spacing w:val="-9"/>
                            <w:sz w:val="21"/>
                          </w:rPr>
                          <w:t xml:space="preserve"> </w:t>
                        </w:r>
                        <w:r>
                          <w:rPr>
                            <w:color w:val="252525"/>
                            <w:sz w:val="21"/>
                          </w:rPr>
                          <w:t>having</w:t>
                        </w:r>
                        <w:r>
                          <w:rPr>
                            <w:color w:val="252525"/>
                            <w:spacing w:val="-9"/>
                            <w:sz w:val="21"/>
                          </w:rPr>
                          <w:t xml:space="preserve"> </w:t>
                        </w:r>
                        <w:r>
                          <w:rPr>
                            <w:color w:val="252525"/>
                            <w:sz w:val="21"/>
                          </w:rPr>
                          <w:t>champion</w:t>
                        </w:r>
                        <w:r>
                          <w:rPr>
                            <w:color w:val="252525"/>
                            <w:spacing w:val="-8"/>
                            <w:sz w:val="21"/>
                          </w:rPr>
                          <w:t xml:space="preserve"> </w:t>
                        </w:r>
                        <w:r>
                          <w:rPr>
                            <w:color w:val="252525"/>
                            <w:spacing w:val="-2"/>
                            <w:sz w:val="21"/>
                          </w:rPr>
                          <w:t>trained)</w:t>
                        </w:r>
                      </w:p>
                      <w:p w14:paraId="4836EBF9" w14:textId="77777777" w:rsidR="00E1255D" w:rsidRDefault="00237B0A">
                        <w:pPr>
                          <w:numPr>
                            <w:ilvl w:val="0"/>
                            <w:numId w:val="6"/>
                          </w:numPr>
                          <w:tabs>
                            <w:tab w:val="left" w:pos="734"/>
                          </w:tabs>
                          <w:spacing w:before="85" w:line="261" w:lineRule="auto"/>
                          <w:ind w:right="227"/>
                          <w:rPr>
                            <w:color w:val="000000"/>
                            <w:sz w:val="21"/>
                          </w:rPr>
                        </w:pPr>
                        <w:r>
                          <w:rPr>
                            <w:color w:val="252525"/>
                            <w:sz w:val="21"/>
                          </w:rPr>
                          <w:t>Ensuring</w:t>
                        </w:r>
                        <w:r>
                          <w:rPr>
                            <w:color w:val="252525"/>
                            <w:spacing w:val="-5"/>
                            <w:sz w:val="21"/>
                          </w:rPr>
                          <w:t xml:space="preserve"> </w:t>
                        </w:r>
                        <w:r>
                          <w:rPr>
                            <w:color w:val="252525"/>
                            <w:sz w:val="21"/>
                          </w:rPr>
                          <w:t>tobacco</w:t>
                        </w:r>
                        <w:r>
                          <w:rPr>
                            <w:color w:val="252525"/>
                            <w:spacing w:val="-5"/>
                            <w:sz w:val="21"/>
                          </w:rPr>
                          <w:t xml:space="preserve"> </w:t>
                        </w:r>
                        <w:r>
                          <w:rPr>
                            <w:color w:val="252525"/>
                            <w:sz w:val="21"/>
                          </w:rPr>
                          <w:t>screening,</w:t>
                        </w:r>
                        <w:r>
                          <w:rPr>
                            <w:color w:val="252525"/>
                            <w:spacing w:val="-10"/>
                            <w:sz w:val="21"/>
                          </w:rPr>
                          <w:t xml:space="preserve"> </w:t>
                        </w:r>
                        <w:r>
                          <w:rPr>
                            <w:color w:val="252525"/>
                            <w:sz w:val="21"/>
                          </w:rPr>
                          <w:t>assessment,</w:t>
                        </w:r>
                        <w:r>
                          <w:rPr>
                            <w:color w:val="252525"/>
                            <w:spacing w:val="-4"/>
                            <w:sz w:val="21"/>
                          </w:rPr>
                          <w:t xml:space="preserve"> </w:t>
                        </w:r>
                        <w:r>
                          <w:rPr>
                            <w:color w:val="252525"/>
                            <w:sz w:val="21"/>
                          </w:rPr>
                          <w:t>and</w:t>
                        </w:r>
                        <w:r>
                          <w:rPr>
                            <w:color w:val="252525"/>
                            <w:spacing w:val="-7"/>
                            <w:sz w:val="21"/>
                          </w:rPr>
                          <w:t xml:space="preserve"> </w:t>
                        </w:r>
                        <w:r>
                          <w:rPr>
                            <w:color w:val="252525"/>
                            <w:sz w:val="21"/>
                          </w:rPr>
                          <w:t>treatment</w:t>
                        </w:r>
                        <w:r>
                          <w:rPr>
                            <w:color w:val="252525"/>
                            <w:spacing w:val="-5"/>
                            <w:sz w:val="21"/>
                          </w:rPr>
                          <w:t xml:space="preserve"> </w:t>
                        </w:r>
                        <w:r>
                          <w:rPr>
                            <w:color w:val="252525"/>
                            <w:sz w:val="21"/>
                          </w:rPr>
                          <w:t>is</w:t>
                        </w:r>
                        <w:r>
                          <w:rPr>
                            <w:color w:val="252525"/>
                            <w:spacing w:val="-5"/>
                            <w:sz w:val="21"/>
                          </w:rPr>
                          <w:t xml:space="preserve"> </w:t>
                        </w:r>
                        <w:r>
                          <w:rPr>
                            <w:color w:val="252525"/>
                            <w:sz w:val="21"/>
                          </w:rPr>
                          <w:t>captured</w:t>
                        </w:r>
                        <w:r>
                          <w:rPr>
                            <w:color w:val="252525"/>
                            <w:spacing w:val="-5"/>
                            <w:sz w:val="21"/>
                          </w:rPr>
                          <w:t xml:space="preserve"> </w:t>
                        </w:r>
                        <w:r>
                          <w:rPr>
                            <w:color w:val="252525"/>
                            <w:sz w:val="21"/>
                          </w:rPr>
                          <w:t>and</w:t>
                        </w:r>
                        <w:r>
                          <w:rPr>
                            <w:color w:val="252525"/>
                            <w:spacing w:val="-4"/>
                            <w:sz w:val="21"/>
                          </w:rPr>
                          <w:t xml:space="preserve"> </w:t>
                        </w:r>
                        <w:r>
                          <w:rPr>
                            <w:color w:val="252525"/>
                            <w:sz w:val="21"/>
                          </w:rPr>
                          <w:t xml:space="preserve">documented into the EHR and treatment </w:t>
                        </w:r>
                        <w:proofErr w:type="gramStart"/>
                        <w:r>
                          <w:rPr>
                            <w:color w:val="252525"/>
                            <w:sz w:val="21"/>
                          </w:rPr>
                          <w:t>plans</w:t>
                        </w:r>
                        <w:proofErr w:type="gramEnd"/>
                      </w:p>
                      <w:p w14:paraId="7E078E03" w14:textId="363BD7F3" w:rsidR="00E1255D" w:rsidRDefault="00237B0A">
                        <w:pPr>
                          <w:numPr>
                            <w:ilvl w:val="0"/>
                            <w:numId w:val="6"/>
                          </w:numPr>
                          <w:tabs>
                            <w:tab w:val="left" w:pos="734"/>
                          </w:tabs>
                          <w:spacing w:before="66" w:line="261" w:lineRule="auto"/>
                          <w:ind w:right="1238"/>
                          <w:rPr>
                            <w:color w:val="000000"/>
                            <w:sz w:val="21"/>
                          </w:rPr>
                        </w:pPr>
                        <w:r>
                          <w:rPr>
                            <w:color w:val="252525"/>
                            <w:sz w:val="21"/>
                          </w:rPr>
                          <w:t>Answering questions,</w:t>
                        </w:r>
                        <w:r>
                          <w:rPr>
                            <w:color w:val="252525"/>
                            <w:spacing w:val="-1"/>
                            <w:sz w:val="21"/>
                          </w:rPr>
                          <w:t xml:space="preserve"> </w:t>
                        </w:r>
                        <w:r>
                          <w:rPr>
                            <w:color w:val="252525"/>
                            <w:sz w:val="21"/>
                          </w:rPr>
                          <w:t>such</w:t>
                        </w:r>
                        <w:r>
                          <w:rPr>
                            <w:color w:val="252525"/>
                            <w:spacing w:val="-1"/>
                            <w:sz w:val="21"/>
                          </w:rPr>
                          <w:t xml:space="preserve"> </w:t>
                        </w:r>
                        <w:r>
                          <w:rPr>
                            <w:color w:val="252525"/>
                            <w:sz w:val="21"/>
                          </w:rPr>
                          <w:t>as</w:t>
                        </w:r>
                        <w:r>
                          <w:rPr>
                            <w:color w:val="252525"/>
                            <w:spacing w:val="-1"/>
                            <w:sz w:val="21"/>
                          </w:rPr>
                          <w:t xml:space="preserve"> </w:t>
                        </w:r>
                        <w:r>
                          <w:rPr>
                            <w:color w:val="252525"/>
                            <w:sz w:val="21"/>
                          </w:rPr>
                          <w:t>questions</w:t>
                        </w:r>
                        <w:r>
                          <w:rPr>
                            <w:color w:val="252525"/>
                            <w:spacing w:val="-1"/>
                            <w:sz w:val="21"/>
                          </w:rPr>
                          <w:t xml:space="preserve"> </w:t>
                        </w:r>
                        <w:r>
                          <w:rPr>
                            <w:color w:val="252525"/>
                            <w:sz w:val="21"/>
                          </w:rPr>
                          <w:t>about</w:t>
                        </w:r>
                        <w:r>
                          <w:rPr>
                            <w:color w:val="252525"/>
                            <w:spacing w:val="-1"/>
                            <w:sz w:val="21"/>
                          </w:rPr>
                          <w:t xml:space="preserve"> </w:t>
                        </w:r>
                        <w:r>
                          <w:rPr>
                            <w:color w:val="252525"/>
                            <w:sz w:val="21"/>
                          </w:rPr>
                          <w:t>tobacco</w:t>
                        </w:r>
                        <w:r>
                          <w:rPr>
                            <w:color w:val="252525"/>
                            <w:spacing w:val="-1"/>
                            <w:sz w:val="21"/>
                          </w:rPr>
                          <w:t xml:space="preserve"> </w:t>
                        </w:r>
                        <w:r>
                          <w:rPr>
                            <w:color w:val="252525"/>
                            <w:sz w:val="21"/>
                          </w:rPr>
                          <w:t xml:space="preserve">treatment </w:t>
                        </w:r>
                        <w:r>
                          <w:rPr>
                            <w:color w:val="252525"/>
                            <w:spacing w:val="-2"/>
                            <w:sz w:val="21"/>
                          </w:rPr>
                          <w:t>medications</w:t>
                        </w:r>
                      </w:p>
                      <w:p w14:paraId="02E01223" w14:textId="77777777" w:rsidR="00E1255D" w:rsidRDefault="00237B0A">
                        <w:pPr>
                          <w:numPr>
                            <w:ilvl w:val="0"/>
                            <w:numId w:val="6"/>
                          </w:numPr>
                          <w:tabs>
                            <w:tab w:val="left" w:pos="734"/>
                          </w:tabs>
                          <w:spacing w:before="64"/>
                          <w:rPr>
                            <w:color w:val="000000"/>
                            <w:sz w:val="21"/>
                          </w:rPr>
                        </w:pPr>
                        <w:r>
                          <w:rPr>
                            <w:color w:val="252525"/>
                            <w:sz w:val="21"/>
                          </w:rPr>
                          <w:t>Monitoring</w:t>
                        </w:r>
                        <w:r>
                          <w:rPr>
                            <w:color w:val="252525"/>
                            <w:spacing w:val="-9"/>
                            <w:sz w:val="21"/>
                          </w:rPr>
                          <w:t xml:space="preserve"> </w:t>
                        </w:r>
                        <w:r>
                          <w:rPr>
                            <w:color w:val="252525"/>
                            <w:sz w:val="21"/>
                          </w:rPr>
                          <w:t>and</w:t>
                        </w:r>
                        <w:r>
                          <w:rPr>
                            <w:color w:val="252525"/>
                            <w:spacing w:val="-8"/>
                            <w:sz w:val="21"/>
                          </w:rPr>
                          <w:t xml:space="preserve"> </w:t>
                        </w:r>
                        <w:r>
                          <w:rPr>
                            <w:color w:val="252525"/>
                            <w:sz w:val="21"/>
                          </w:rPr>
                          <w:t>evaluating</w:t>
                        </w:r>
                        <w:r>
                          <w:rPr>
                            <w:color w:val="252525"/>
                            <w:spacing w:val="-9"/>
                            <w:sz w:val="21"/>
                          </w:rPr>
                          <w:t xml:space="preserve"> </w:t>
                        </w:r>
                        <w:r>
                          <w:rPr>
                            <w:color w:val="252525"/>
                            <w:sz w:val="21"/>
                          </w:rPr>
                          <w:t>reports</w:t>
                        </w:r>
                        <w:r>
                          <w:rPr>
                            <w:color w:val="252525"/>
                            <w:spacing w:val="-6"/>
                            <w:sz w:val="21"/>
                          </w:rPr>
                          <w:t xml:space="preserve"> </w:t>
                        </w:r>
                        <w:r>
                          <w:rPr>
                            <w:color w:val="252525"/>
                            <w:sz w:val="21"/>
                          </w:rPr>
                          <w:t>to</w:t>
                        </w:r>
                        <w:r>
                          <w:rPr>
                            <w:color w:val="252525"/>
                            <w:spacing w:val="-9"/>
                            <w:sz w:val="21"/>
                          </w:rPr>
                          <w:t xml:space="preserve"> </w:t>
                        </w:r>
                        <w:r>
                          <w:rPr>
                            <w:color w:val="252525"/>
                            <w:sz w:val="21"/>
                          </w:rPr>
                          <w:t>ensure</w:t>
                        </w:r>
                        <w:r>
                          <w:rPr>
                            <w:color w:val="252525"/>
                            <w:spacing w:val="-5"/>
                            <w:sz w:val="21"/>
                          </w:rPr>
                          <w:t xml:space="preserve"> </w:t>
                        </w:r>
                        <w:r>
                          <w:rPr>
                            <w:color w:val="252525"/>
                            <w:sz w:val="21"/>
                          </w:rPr>
                          <w:t>improvement</w:t>
                        </w:r>
                        <w:r>
                          <w:rPr>
                            <w:color w:val="252525"/>
                            <w:spacing w:val="-5"/>
                            <w:sz w:val="21"/>
                          </w:rPr>
                          <w:t xml:space="preserve"> </w:t>
                        </w:r>
                        <w:r>
                          <w:rPr>
                            <w:color w:val="252525"/>
                            <w:sz w:val="21"/>
                          </w:rPr>
                          <w:t>and</w:t>
                        </w:r>
                        <w:r>
                          <w:rPr>
                            <w:color w:val="252525"/>
                            <w:spacing w:val="-7"/>
                            <w:sz w:val="21"/>
                          </w:rPr>
                          <w:t xml:space="preserve"> </w:t>
                        </w:r>
                        <w:r>
                          <w:rPr>
                            <w:color w:val="252525"/>
                            <w:sz w:val="21"/>
                          </w:rPr>
                          <w:t>project</w:t>
                        </w:r>
                        <w:r>
                          <w:rPr>
                            <w:color w:val="252525"/>
                            <w:spacing w:val="-4"/>
                            <w:sz w:val="21"/>
                          </w:rPr>
                          <w:t xml:space="preserve"> </w:t>
                        </w:r>
                        <w:proofErr w:type="gramStart"/>
                        <w:r>
                          <w:rPr>
                            <w:color w:val="252525"/>
                            <w:spacing w:val="-2"/>
                            <w:sz w:val="21"/>
                          </w:rPr>
                          <w:t>success</w:t>
                        </w:r>
                        <w:proofErr w:type="gramEnd"/>
                      </w:p>
                      <w:p w14:paraId="692484BB" w14:textId="77777777" w:rsidR="00E1255D" w:rsidRDefault="00237B0A">
                        <w:pPr>
                          <w:numPr>
                            <w:ilvl w:val="0"/>
                            <w:numId w:val="6"/>
                          </w:numPr>
                          <w:tabs>
                            <w:tab w:val="left" w:pos="734"/>
                          </w:tabs>
                          <w:spacing w:before="85" w:line="264" w:lineRule="auto"/>
                          <w:ind w:right="1047"/>
                          <w:rPr>
                            <w:color w:val="000000"/>
                            <w:sz w:val="21"/>
                          </w:rPr>
                        </w:pPr>
                        <w:r>
                          <w:rPr>
                            <w:color w:val="252525"/>
                            <w:sz w:val="21"/>
                          </w:rPr>
                          <w:t>Maintaining up-to-date</w:t>
                        </w:r>
                        <w:r>
                          <w:rPr>
                            <w:color w:val="252525"/>
                            <w:spacing w:val="-1"/>
                            <w:sz w:val="21"/>
                          </w:rPr>
                          <w:t xml:space="preserve"> </w:t>
                        </w:r>
                        <w:r>
                          <w:rPr>
                            <w:color w:val="252525"/>
                            <w:sz w:val="21"/>
                          </w:rPr>
                          <w:t>resources, share new</w:t>
                        </w:r>
                        <w:r>
                          <w:rPr>
                            <w:color w:val="252525"/>
                            <w:spacing w:val="-2"/>
                            <w:sz w:val="21"/>
                          </w:rPr>
                          <w:t xml:space="preserve"> </w:t>
                        </w:r>
                        <w:r>
                          <w:rPr>
                            <w:color w:val="252525"/>
                            <w:sz w:val="21"/>
                          </w:rPr>
                          <w:t>research and evidence-based practices, etc.</w:t>
                        </w:r>
                      </w:p>
                    </w:txbxContent>
                  </v:textbox>
                </v:shape>
                <v:shape id="Image 99" o:spid="_x0000_s1083" type="#_x0000_t75" alt="Icon  Description automatically generated " style="position:absolute;top:9143;width:7033;height: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">
                  <v:imagedata r:id="rId137" o:title="Icon  Description automatically generated "/>
                </v:shape>
                <w10:wrap anchorx="page" anchory="page"/>
              </v:group>
            </w:pict>
          </mc:Fallback>
        </mc:AlternateContent>
      </w:r>
    </w:p>
    <w:p w14:paraId="5A4E6553" w14:textId="77777777" w:rsidR="00E1255D" w:rsidRDefault="00E1255D">
      <w:pPr>
        <w:pStyle w:val="BodyText"/>
        <w:rPr>
          <w:sz w:val="20"/>
        </w:rPr>
      </w:pPr>
    </w:p>
    <w:p w14:paraId="0C920D6D" w14:textId="77777777" w:rsidR="00E1255D" w:rsidRDefault="00E1255D">
      <w:pPr>
        <w:pStyle w:val="BodyText"/>
        <w:rPr>
          <w:sz w:val="20"/>
        </w:rPr>
      </w:pPr>
    </w:p>
    <w:p w14:paraId="5A19D421" w14:textId="77777777" w:rsidR="00E1255D" w:rsidRDefault="00E1255D">
      <w:pPr>
        <w:pStyle w:val="BodyText"/>
        <w:rPr>
          <w:sz w:val="20"/>
        </w:rPr>
      </w:pPr>
    </w:p>
    <w:p w14:paraId="2BEBE568" w14:textId="77777777" w:rsidR="00E1255D" w:rsidRDefault="00E1255D">
      <w:pPr>
        <w:pStyle w:val="BodyText"/>
        <w:rPr>
          <w:sz w:val="20"/>
        </w:rPr>
      </w:pPr>
    </w:p>
    <w:p w14:paraId="13CCA472" w14:textId="77777777" w:rsidR="00E1255D" w:rsidRDefault="00E1255D">
      <w:pPr>
        <w:pStyle w:val="BodyText"/>
        <w:rPr>
          <w:sz w:val="20"/>
        </w:rPr>
      </w:pPr>
    </w:p>
    <w:p w14:paraId="2CCD5ED7" w14:textId="77777777" w:rsidR="00E1255D" w:rsidRDefault="00E1255D">
      <w:pPr>
        <w:pStyle w:val="BodyText"/>
        <w:rPr>
          <w:sz w:val="20"/>
        </w:rPr>
      </w:pPr>
    </w:p>
    <w:p w14:paraId="5DBC2523" w14:textId="77777777" w:rsidR="00E1255D" w:rsidRDefault="00E1255D">
      <w:pPr>
        <w:pStyle w:val="BodyText"/>
        <w:rPr>
          <w:sz w:val="20"/>
        </w:rPr>
      </w:pPr>
    </w:p>
    <w:p w14:paraId="15E9910D" w14:textId="77777777" w:rsidR="00E1255D" w:rsidRDefault="00E1255D">
      <w:pPr>
        <w:pStyle w:val="BodyText"/>
        <w:rPr>
          <w:sz w:val="20"/>
        </w:rPr>
      </w:pPr>
    </w:p>
    <w:p w14:paraId="3C6E5153" w14:textId="77777777" w:rsidR="00E1255D" w:rsidRDefault="00E1255D">
      <w:pPr>
        <w:pStyle w:val="BodyText"/>
        <w:rPr>
          <w:sz w:val="20"/>
        </w:rPr>
      </w:pPr>
    </w:p>
    <w:p w14:paraId="6F32C06E" w14:textId="77777777" w:rsidR="00E1255D" w:rsidRDefault="00E1255D">
      <w:pPr>
        <w:pStyle w:val="BodyText"/>
        <w:rPr>
          <w:sz w:val="20"/>
        </w:rPr>
      </w:pPr>
    </w:p>
    <w:p w14:paraId="090D2FA7" w14:textId="77777777" w:rsidR="00E1255D" w:rsidRDefault="00E1255D">
      <w:pPr>
        <w:pStyle w:val="BodyText"/>
        <w:rPr>
          <w:sz w:val="20"/>
        </w:rPr>
      </w:pPr>
    </w:p>
    <w:p w14:paraId="59E9DE87" w14:textId="77777777" w:rsidR="00E1255D" w:rsidRDefault="00E1255D">
      <w:pPr>
        <w:pStyle w:val="BodyText"/>
        <w:rPr>
          <w:sz w:val="20"/>
        </w:rPr>
      </w:pPr>
    </w:p>
    <w:p w14:paraId="7C0AB81B" w14:textId="77777777" w:rsidR="00E1255D" w:rsidRDefault="00E1255D">
      <w:pPr>
        <w:pStyle w:val="BodyText"/>
        <w:rPr>
          <w:sz w:val="20"/>
        </w:rPr>
      </w:pPr>
    </w:p>
    <w:p w14:paraId="4245E68F" w14:textId="77777777" w:rsidR="00E1255D" w:rsidRDefault="00E1255D">
      <w:pPr>
        <w:pStyle w:val="BodyText"/>
        <w:rPr>
          <w:sz w:val="20"/>
        </w:rPr>
      </w:pPr>
    </w:p>
    <w:p w14:paraId="0EAAD471" w14:textId="77777777" w:rsidR="00E1255D" w:rsidRDefault="00E1255D">
      <w:pPr>
        <w:pStyle w:val="BodyText"/>
        <w:rPr>
          <w:sz w:val="20"/>
        </w:rPr>
      </w:pPr>
    </w:p>
    <w:p w14:paraId="4AA4BA62" w14:textId="5B01DD1D" w:rsidR="00E1255D" w:rsidRDefault="00E1255D">
      <w:pPr>
        <w:pStyle w:val="BodyText"/>
        <w:rPr>
          <w:sz w:val="20"/>
        </w:rPr>
      </w:pPr>
    </w:p>
    <w:p w14:paraId="2C8F1872" w14:textId="77777777" w:rsidR="00E1255D" w:rsidRDefault="00E1255D">
      <w:pPr>
        <w:pStyle w:val="BodyText"/>
        <w:rPr>
          <w:sz w:val="20"/>
        </w:rPr>
      </w:pPr>
    </w:p>
    <w:p w14:paraId="08A994E6" w14:textId="77777777" w:rsidR="00E1255D" w:rsidRDefault="00E1255D">
      <w:pPr>
        <w:pStyle w:val="BodyText"/>
        <w:rPr>
          <w:sz w:val="20"/>
        </w:rPr>
      </w:pPr>
    </w:p>
    <w:p w14:paraId="6CC1F9F8" w14:textId="77777777" w:rsidR="00E1255D" w:rsidRDefault="00E1255D">
      <w:pPr>
        <w:pStyle w:val="BodyText"/>
        <w:rPr>
          <w:sz w:val="20"/>
        </w:rPr>
      </w:pPr>
    </w:p>
    <w:p w14:paraId="689F84B2" w14:textId="77777777" w:rsidR="00E1255D" w:rsidRDefault="00E1255D">
      <w:pPr>
        <w:pStyle w:val="BodyText"/>
        <w:rPr>
          <w:sz w:val="20"/>
        </w:rPr>
      </w:pPr>
    </w:p>
    <w:p w14:paraId="4AB28631" w14:textId="77777777" w:rsidR="00E1255D" w:rsidRDefault="00E1255D">
      <w:pPr>
        <w:pStyle w:val="BodyText"/>
        <w:rPr>
          <w:sz w:val="20"/>
        </w:rPr>
      </w:pPr>
    </w:p>
    <w:p w14:paraId="3DD2E45C" w14:textId="77777777" w:rsidR="00E1255D" w:rsidRDefault="00E1255D">
      <w:pPr>
        <w:pStyle w:val="BodyText"/>
        <w:rPr>
          <w:sz w:val="20"/>
        </w:rPr>
      </w:pPr>
    </w:p>
    <w:p w14:paraId="5E8F801A" w14:textId="323FDE5B" w:rsidR="00E1255D" w:rsidRDefault="00E1255D">
      <w:pPr>
        <w:pStyle w:val="BodyText"/>
        <w:rPr>
          <w:sz w:val="20"/>
        </w:rPr>
      </w:pPr>
    </w:p>
    <w:p w14:paraId="423247C0" w14:textId="77777777" w:rsidR="00E1255D" w:rsidRDefault="00E1255D">
      <w:pPr>
        <w:pStyle w:val="BodyText"/>
        <w:rPr>
          <w:sz w:val="20"/>
        </w:rPr>
      </w:pPr>
    </w:p>
    <w:p w14:paraId="1DF77694" w14:textId="77777777" w:rsidR="00E1255D" w:rsidRDefault="00E1255D">
      <w:pPr>
        <w:pStyle w:val="BodyText"/>
        <w:rPr>
          <w:sz w:val="20"/>
        </w:rPr>
      </w:pPr>
    </w:p>
    <w:p w14:paraId="398CDFD6" w14:textId="77777777" w:rsidR="00E1255D" w:rsidRDefault="00E1255D">
      <w:pPr>
        <w:pStyle w:val="BodyText"/>
        <w:rPr>
          <w:sz w:val="20"/>
        </w:rPr>
      </w:pPr>
    </w:p>
    <w:p w14:paraId="6C73E6F0" w14:textId="6248BC1E" w:rsidR="00E1255D" w:rsidRDefault="00E1255D">
      <w:pPr>
        <w:pStyle w:val="BodyText"/>
        <w:spacing w:before="10"/>
        <w:rPr>
          <w:sz w:val="24"/>
        </w:rPr>
      </w:pPr>
    </w:p>
    <w:p w14:paraId="356F68FE" w14:textId="1773DCA2" w:rsidR="00E1255D" w:rsidRDefault="00BD50CB" w:rsidP="00027AFF">
      <w:pPr>
        <w:pStyle w:val="ListParagraph"/>
        <w:tabs>
          <w:tab w:val="left" w:pos="4413"/>
        </w:tabs>
        <w:spacing w:before="101"/>
        <w:ind w:left="4413" w:firstLine="0"/>
        <w:rPr>
          <w:rFonts w:ascii="Calibri Light" w:hAnsi="Calibri Light"/>
        </w:rPr>
      </w:pPr>
      <w:r>
        <w:rPr>
          <w:noProof/>
        </w:rPr>
        <mc:AlternateContent>
          <mc:Choice Requires="wpg">
            <w:drawing>
              <wp:anchor distT="0" distB="0" distL="0" distR="0" simplePos="0" relativeHeight="251658257" behindDoc="0" locked="0" layoutInCell="1" allowOverlap="1" wp14:anchorId="1FA5989C" wp14:editId="1EB4C199">
                <wp:simplePos x="0" y="0"/>
                <wp:positionH relativeFrom="page">
                  <wp:posOffset>1583690</wp:posOffset>
                </wp:positionH>
                <wp:positionV relativeFrom="paragraph">
                  <wp:posOffset>214630</wp:posOffset>
                </wp:positionV>
                <wp:extent cx="640715" cy="656590"/>
                <wp:effectExtent l="2540" t="1905" r="4445" b="8255"/>
                <wp:wrapNone/>
                <wp:docPr id="6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656590"/>
                          <a:chOff x="0" y="0"/>
                          <a:chExt cx="6407" cy="6565"/>
                        </a:xfrm>
                      </wpg:grpSpPr>
                      <wps:wsp>
                        <wps:cNvPr id="63" name="Graphic 101"/>
                        <wps:cNvSpPr>
                          <a:spLocks/>
                        </wps:cNvSpPr>
                        <wps:spPr bwMode="auto">
                          <a:xfrm>
                            <a:off x="0" y="4670"/>
                            <a:ext cx="6311" cy="1892"/>
                          </a:xfrm>
                          <a:custGeom>
                            <a:avLst/>
                            <a:gdLst>
                              <a:gd name="T0" fmla="*/ 188328 w 631190"/>
                              <a:gd name="T1" fmla="*/ 0 h 189230"/>
                              <a:gd name="T2" fmla="*/ 0 w 631190"/>
                              <a:gd name="T3" fmla="*/ 0 h 189230"/>
                              <a:gd name="T4" fmla="*/ 0 w 631190"/>
                              <a:gd name="T5" fmla="*/ 188404 h 189230"/>
                              <a:gd name="T6" fmla="*/ 188328 w 631190"/>
                              <a:gd name="T7" fmla="*/ 188404 h 189230"/>
                              <a:gd name="T8" fmla="*/ 188328 w 631190"/>
                              <a:gd name="T9" fmla="*/ 0 h 189230"/>
                              <a:gd name="T10" fmla="*/ 403707 w 631190"/>
                              <a:gd name="T11" fmla="*/ 75958 h 189230"/>
                              <a:gd name="T12" fmla="*/ 263677 w 631190"/>
                              <a:gd name="T13" fmla="*/ 75958 h 189230"/>
                              <a:gd name="T14" fmla="*/ 282511 w 631190"/>
                              <a:gd name="T15" fmla="*/ 57111 h 189230"/>
                              <a:gd name="T16" fmla="*/ 286143 w 631190"/>
                              <a:gd name="T17" fmla="*/ 51650 h 189230"/>
                              <a:gd name="T18" fmla="*/ 270840 w 631190"/>
                              <a:gd name="T19" fmla="*/ 28905 h 189230"/>
                              <a:gd name="T20" fmla="*/ 264617 w 631190"/>
                              <a:gd name="T21" fmla="*/ 30124 h 189230"/>
                              <a:gd name="T22" fmla="*/ 259156 w 631190"/>
                              <a:gd name="T23" fmla="*/ 33756 h 189230"/>
                              <a:gd name="T24" fmla="*/ 206679 w 631190"/>
                              <a:gd name="T25" fmla="*/ 86334 h 189230"/>
                              <a:gd name="T26" fmla="*/ 204952 w 631190"/>
                              <a:gd name="T27" fmla="*/ 90512 h 189230"/>
                              <a:gd name="T28" fmla="*/ 204939 w 631190"/>
                              <a:gd name="T29" fmla="*/ 99263 h 189230"/>
                              <a:gd name="T30" fmla="*/ 206667 w 631190"/>
                              <a:gd name="T31" fmla="*/ 103454 h 189230"/>
                              <a:gd name="T32" fmla="*/ 259156 w 631190"/>
                              <a:gd name="T33" fmla="*/ 156032 h 189230"/>
                              <a:gd name="T34" fmla="*/ 264642 w 631190"/>
                              <a:gd name="T35" fmla="*/ 159651 h 189230"/>
                              <a:gd name="T36" fmla="*/ 270865 w 631190"/>
                              <a:gd name="T37" fmla="*/ 160858 h 189230"/>
                              <a:gd name="T38" fmla="*/ 277088 w 631190"/>
                              <a:gd name="T39" fmla="*/ 159626 h 189230"/>
                              <a:gd name="T40" fmla="*/ 282562 w 631190"/>
                              <a:gd name="T41" fmla="*/ 155981 h 189230"/>
                              <a:gd name="T42" fmla="*/ 286181 w 631190"/>
                              <a:gd name="T43" fmla="*/ 150495 h 189230"/>
                              <a:gd name="T44" fmla="*/ 287388 w 631190"/>
                              <a:gd name="T45" fmla="*/ 144259 h 189230"/>
                              <a:gd name="T46" fmla="*/ 286156 w 631190"/>
                              <a:gd name="T47" fmla="*/ 138036 h 189230"/>
                              <a:gd name="T48" fmla="*/ 282511 w 631190"/>
                              <a:gd name="T49" fmla="*/ 132575 h 189230"/>
                              <a:gd name="T50" fmla="*/ 263677 w 631190"/>
                              <a:gd name="T51" fmla="*/ 113728 h 189230"/>
                              <a:gd name="T52" fmla="*/ 403707 w 631190"/>
                              <a:gd name="T53" fmla="*/ 113728 h 189230"/>
                              <a:gd name="T54" fmla="*/ 403707 w 631190"/>
                              <a:gd name="T55" fmla="*/ 75958 h 189230"/>
                              <a:gd name="T56" fmla="*/ 630936 w 631190"/>
                              <a:gd name="T57" fmla="*/ 94792 h 189230"/>
                              <a:gd name="T58" fmla="*/ 623531 w 631190"/>
                              <a:gd name="T59" fmla="*/ 58127 h 189230"/>
                              <a:gd name="T60" fmla="*/ 603351 w 631190"/>
                              <a:gd name="T61" fmla="*/ 28181 h 189230"/>
                              <a:gd name="T62" fmla="*/ 573417 w 631190"/>
                              <a:gd name="T63" fmla="*/ 7988 h 189230"/>
                              <a:gd name="T64" fmla="*/ 536765 w 631190"/>
                              <a:gd name="T65" fmla="*/ 596 h 189230"/>
                              <a:gd name="T66" fmla="*/ 500113 w 631190"/>
                              <a:gd name="T67" fmla="*/ 7988 h 189230"/>
                              <a:gd name="T68" fmla="*/ 470179 w 631190"/>
                              <a:gd name="T69" fmla="*/ 28181 h 189230"/>
                              <a:gd name="T70" fmla="*/ 449999 w 631190"/>
                              <a:gd name="T71" fmla="*/ 58127 h 189230"/>
                              <a:gd name="T72" fmla="*/ 442595 w 631190"/>
                              <a:gd name="T73" fmla="*/ 94792 h 189230"/>
                              <a:gd name="T74" fmla="*/ 449999 w 631190"/>
                              <a:gd name="T75" fmla="*/ 131457 h 189230"/>
                              <a:gd name="T76" fmla="*/ 470179 w 631190"/>
                              <a:gd name="T77" fmla="*/ 161404 h 189230"/>
                              <a:gd name="T78" fmla="*/ 500113 w 631190"/>
                              <a:gd name="T79" fmla="*/ 181597 h 189230"/>
                              <a:gd name="T80" fmla="*/ 536765 w 631190"/>
                              <a:gd name="T81" fmla="*/ 189001 h 189230"/>
                              <a:gd name="T82" fmla="*/ 573417 w 631190"/>
                              <a:gd name="T83" fmla="*/ 181597 h 189230"/>
                              <a:gd name="T84" fmla="*/ 603351 w 631190"/>
                              <a:gd name="T85" fmla="*/ 161404 h 189230"/>
                              <a:gd name="T86" fmla="*/ 623531 w 631190"/>
                              <a:gd name="T87" fmla="*/ 131457 h 189230"/>
                              <a:gd name="T88" fmla="*/ 630936 w 631190"/>
                              <a:gd name="T89" fmla="*/ 94792 h 189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1190" h="189230">
                                <a:moveTo>
                                  <a:pt x="188328" y="0"/>
                                </a:moveTo>
                                <a:lnTo>
                                  <a:pt x="0" y="0"/>
                                </a:lnTo>
                                <a:lnTo>
                                  <a:pt x="0" y="188404"/>
                                </a:lnTo>
                                <a:lnTo>
                                  <a:pt x="188328" y="188404"/>
                                </a:lnTo>
                                <a:lnTo>
                                  <a:pt x="188328" y="0"/>
                                </a:lnTo>
                                <a:close/>
                              </a:path>
                              <a:path w="631190" h="189230">
                                <a:moveTo>
                                  <a:pt x="403707" y="75958"/>
                                </a:moveTo>
                                <a:lnTo>
                                  <a:pt x="263677" y="75958"/>
                                </a:lnTo>
                                <a:lnTo>
                                  <a:pt x="282511" y="57111"/>
                                </a:lnTo>
                                <a:lnTo>
                                  <a:pt x="286143" y="51650"/>
                                </a:lnTo>
                                <a:lnTo>
                                  <a:pt x="270840" y="28905"/>
                                </a:lnTo>
                                <a:lnTo>
                                  <a:pt x="264617" y="30124"/>
                                </a:lnTo>
                                <a:lnTo>
                                  <a:pt x="259156" y="33756"/>
                                </a:lnTo>
                                <a:lnTo>
                                  <a:pt x="206679" y="86334"/>
                                </a:lnTo>
                                <a:lnTo>
                                  <a:pt x="204952" y="90512"/>
                                </a:lnTo>
                                <a:lnTo>
                                  <a:pt x="204939" y="99263"/>
                                </a:lnTo>
                                <a:lnTo>
                                  <a:pt x="206667" y="103454"/>
                                </a:lnTo>
                                <a:lnTo>
                                  <a:pt x="259156" y="156032"/>
                                </a:lnTo>
                                <a:lnTo>
                                  <a:pt x="264642" y="159651"/>
                                </a:lnTo>
                                <a:lnTo>
                                  <a:pt x="270865" y="160858"/>
                                </a:lnTo>
                                <a:lnTo>
                                  <a:pt x="277088" y="159626"/>
                                </a:lnTo>
                                <a:lnTo>
                                  <a:pt x="282562" y="155981"/>
                                </a:lnTo>
                                <a:lnTo>
                                  <a:pt x="286181" y="150495"/>
                                </a:lnTo>
                                <a:lnTo>
                                  <a:pt x="287388" y="144259"/>
                                </a:lnTo>
                                <a:lnTo>
                                  <a:pt x="286156" y="138036"/>
                                </a:lnTo>
                                <a:lnTo>
                                  <a:pt x="282511" y="132575"/>
                                </a:lnTo>
                                <a:lnTo>
                                  <a:pt x="263677" y="113728"/>
                                </a:lnTo>
                                <a:lnTo>
                                  <a:pt x="403707" y="113728"/>
                                </a:lnTo>
                                <a:lnTo>
                                  <a:pt x="403707" y="75958"/>
                                </a:lnTo>
                                <a:close/>
                              </a:path>
                              <a:path w="631190" h="189230">
                                <a:moveTo>
                                  <a:pt x="630936" y="94792"/>
                                </a:moveTo>
                                <a:lnTo>
                                  <a:pt x="623531" y="58127"/>
                                </a:lnTo>
                                <a:lnTo>
                                  <a:pt x="603351" y="28181"/>
                                </a:lnTo>
                                <a:lnTo>
                                  <a:pt x="573417" y="7988"/>
                                </a:lnTo>
                                <a:lnTo>
                                  <a:pt x="536765" y="596"/>
                                </a:lnTo>
                                <a:lnTo>
                                  <a:pt x="500113" y="7988"/>
                                </a:lnTo>
                                <a:lnTo>
                                  <a:pt x="470179" y="28181"/>
                                </a:lnTo>
                                <a:lnTo>
                                  <a:pt x="449999" y="58127"/>
                                </a:lnTo>
                                <a:lnTo>
                                  <a:pt x="442595" y="94792"/>
                                </a:lnTo>
                                <a:lnTo>
                                  <a:pt x="449999" y="131457"/>
                                </a:lnTo>
                                <a:lnTo>
                                  <a:pt x="470179" y="161404"/>
                                </a:lnTo>
                                <a:lnTo>
                                  <a:pt x="500113" y="181597"/>
                                </a:lnTo>
                                <a:lnTo>
                                  <a:pt x="536765" y="189001"/>
                                </a:lnTo>
                                <a:lnTo>
                                  <a:pt x="573417" y="181597"/>
                                </a:lnTo>
                                <a:lnTo>
                                  <a:pt x="603351" y="161404"/>
                                </a:lnTo>
                                <a:lnTo>
                                  <a:pt x="623531" y="131457"/>
                                </a:lnTo>
                                <a:lnTo>
                                  <a:pt x="630936" y="9479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Image 1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60"/>
                            <a:ext cx="1883" cy="1884"/>
                          </a:xfrm>
                          <a:prstGeom prst="rect">
                            <a:avLst/>
                          </a:prstGeom>
                          <a:noFill/>
                          <a:extLst>
                            <a:ext uri="{909E8E84-426E-40DD-AFC4-6F175D3DCCD1}">
                              <a14:hiddenFill xmlns:a14="http://schemas.microsoft.com/office/drawing/2010/main">
                                <a:solidFill>
                                  <a:srgbClr val="FFFFFF"/>
                                </a:solidFill>
                              </a14:hiddenFill>
                            </a:ext>
                          </a:extLst>
                        </pic:spPr>
                      </pic:pic>
                      <wps:wsp>
                        <wps:cNvPr id="65" name="Graphic 103"/>
                        <wps:cNvSpPr>
                          <a:spLocks/>
                        </wps:cNvSpPr>
                        <wps:spPr bwMode="auto">
                          <a:xfrm>
                            <a:off x="2260" y="0"/>
                            <a:ext cx="4146" cy="4495"/>
                          </a:xfrm>
                          <a:custGeom>
                            <a:avLst/>
                            <a:gdLst>
                              <a:gd name="T0" fmla="*/ 188912 w 414655"/>
                              <a:gd name="T1" fmla="*/ 99758 h 449580"/>
                              <a:gd name="T2" fmla="*/ 134658 w 414655"/>
                              <a:gd name="T3" fmla="*/ 38620 h 449580"/>
                              <a:gd name="T4" fmla="*/ 122999 w 414655"/>
                              <a:gd name="T5" fmla="*/ 33820 h 449580"/>
                              <a:gd name="T6" fmla="*/ 116801 w 414655"/>
                              <a:gd name="T7" fmla="*/ 35039 h 449580"/>
                              <a:gd name="T8" fmla="*/ 111353 w 414655"/>
                              <a:gd name="T9" fmla="*/ 38671 h 449580"/>
                              <a:gd name="T10" fmla="*/ 107746 w 414655"/>
                              <a:gd name="T11" fmla="*/ 44132 h 449580"/>
                              <a:gd name="T12" fmla="*/ 106553 w 414655"/>
                              <a:gd name="T13" fmla="*/ 50330 h 449580"/>
                              <a:gd name="T14" fmla="*/ 107772 w 414655"/>
                              <a:gd name="T15" fmla="*/ 56540 h 449580"/>
                              <a:gd name="T16" fmla="*/ 111404 w 414655"/>
                              <a:gd name="T17" fmla="*/ 61988 h 449580"/>
                              <a:gd name="T18" fmla="*/ 130238 w 414655"/>
                              <a:gd name="T19" fmla="*/ 80822 h 449580"/>
                              <a:gd name="T20" fmla="*/ 0 w 414655"/>
                              <a:gd name="T21" fmla="*/ 80822 h 449580"/>
                              <a:gd name="T22" fmla="*/ 0 w 414655"/>
                              <a:gd name="T23" fmla="*/ 118503 h 449580"/>
                              <a:gd name="T24" fmla="*/ 130327 w 414655"/>
                              <a:gd name="T25" fmla="*/ 118503 h 449580"/>
                              <a:gd name="T26" fmla="*/ 111493 w 414655"/>
                              <a:gd name="T27" fmla="*/ 137350 h 449580"/>
                              <a:gd name="T28" fmla="*/ 107823 w 414655"/>
                              <a:gd name="T29" fmla="*/ 142786 h 449580"/>
                              <a:gd name="T30" fmla="*/ 106565 w 414655"/>
                              <a:gd name="T31" fmla="*/ 148983 h 449580"/>
                              <a:gd name="T32" fmla="*/ 107721 w 414655"/>
                              <a:gd name="T33" fmla="*/ 155219 h 449580"/>
                              <a:gd name="T34" fmla="*/ 111302 w 414655"/>
                              <a:gd name="T35" fmla="*/ 160705 h 449580"/>
                              <a:gd name="T36" fmla="*/ 116738 w 414655"/>
                              <a:gd name="T37" fmla="*/ 164376 h 449580"/>
                              <a:gd name="T38" fmla="*/ 122948 w 414655"/>
                              <a:gd name="T39" fmla="*/ 165633 h 449580"/>
                              <a:gd name="T40" fmla="*/ 129171 w 414655"/>
                              <a:gd name="T41" fmla="*/ 164477 h 449580"/>
                              <a:gd name="T42" fmla="*/ 134658 w 414655"/>
                              <a:gd name="T43" fmla="*/ 160896 h 449580"/>
                              <a:gd name="T44" fmla="*/ 184099 w 414655"/>
                              <a:gd name="T45" fmla="*/ 111442 h 449580"/>
                              <a:gd name="T46" fmla="*/ 187706 w 414655"/>
                              <a:gd name="T47" fmla="*/ 105968 h 449580"/>
                              <a:gd name="T48" fmla="*/ 188912 w 414655"/>
                              <a:gd name="T49" fmla="*/ 99758 h 449580"/>
                              <a:gd name="T50" fmla="*/ 376961 w 414655"/>
                              <a:gd name="T51" fmla="*/ 383425 h 449580"/>
                              <a:gd name="T52" fmla="*/ 375831 w 414655"/>
                              <a:gd name="T53" fmla="*/ 377164 h 449580"/>
                              <a:gd name="T54" fmla="*/ 372148 w 414655"/>
                              <a:gd name="T55" fmla="*/ 371538 h 449580"/>
                              <a:gd name="T56" fmla="*/ 366687 w 414655"/>
                              <a:gd name="T57" fmla="*/ 367931 h 449580"/>
                              <a:gd name="T58" fmla="*/ 360476 w 414655"/>
                              <a:gd name="T59" fmla="*/ 366725 h 449580"/>
                              <a:gd name="T60" fmla="*/ 354266 w 414655"/>
                              <a:gd name="T61" fmla="*/ 367931 h 449580"/>
                              <a:gd name="T62" fmla="*/ 348792 w 414655"/>
                              <a:gd name="T63" fmla="*/ 371538 h 449580"/>
                              <a:gd name="T64" fmla="*/ 329958 w 414655"/>
                              <a:gd name="T65" fmla="*/ 390372 h 449580"/>
                              <a:gd name="T66" fmla="*/ 329958 w 414655"/>
                              <a:gd name="T67" fmla="*/ 240969 h 449580"/>
                              <a:gd name="T68" fmla="*/ 291922 w 414655"/>
                              <a:gd name="T69" fmla="*/ 240969 h 449580"/>
                              <a:gd name="T70" fmla="*/ 291922 w 414655"/>
                              <a:gd name="T71" fmla="*/ 390563 h 449580"/>
                              <a:gd name="T72" fmla="*/ 273088 w 414655"/>
                              <a:gd name="T73" fmla="*/ 371729 h 449580"/>
                              <a:gd name="T74" fmla="*/ 267627 w 414655"/>
                              <a:gd name="T75" fmla="*/ 368109 h 449580"/>
                              <a:gd name="T76" fmla="*/ 261429 w 414655"/>
                              <a:gd name="T77" fmla="*/ 366915 h 449580"/>
                              <a:gd name="T78" fmla="*/ 255219 w 414655"/>
                              <a:gd name="T79" fmla="*/ 368134 h 449580"/>
                              <a:gd name="T80" fmla="*/ 249783 w 414655"/>
                              <a:gd name="T81" fmla="*/ 371767 h 449580"/>
                              <a:gd name="T82" fmla="*/ 246176 w 414655"/>
                              <a:gd name="T83" fmla="*/ 377228 h 449580"/>
                              <a:gd name="T84" fmla="*/ 244983 w 414655"/>
                              <a:gd name="T85" fmla="*/ 383438 h 449580"/>
                              <a:gd name="T86" fmla="*/ 246202 w 414655"/>
                              <a:gd name="T87" fmla="*/ 389636 h 449580"/>
                              <a:gd name="T88" fmla="*/ 249834 w 414655"/>
                              <a:gd name="T89" fmla="*/ 395084 h 449580"/>
                              <a:gd name="T90" fmla="*/ 299173 w 414655"/>
                              <a:gd name="T91" fmla="*/ 444538 h 449580"/>
                              <a:gd name="T92" fmla="*/ 304634 w 414655"/>
                              <a:gd name="T93" fmla="*/ 448144 h 449580"/>
                              <a:gd name="T94" fmla="*/ 310845 w 414655"/>
                              <a:gd name="T95" fmla="*/ 449351 h 449580"/>
                              <a:gd name="T96" fmla="*/ 317055 w 414655"/>
                              <a:gd name="T97" fmla="*/ 448144 h 449580"/>
                              <a:gd name="T98" fmla="*/ 322529 w 414655"/>
                              <a:gd name="T99" fmla="*/ 444538 h 449580"/>
                              <a:gd name="T100" fmla="*/ 371957 w 414655"/>
                              <a:gd name="T101" fmla="*/ 395084 h 449580"/>
                              <a:gd name="T102" fmla="*/ 375678 w 414655"/>
                              <a:gd name="T103" fmla="*/ 389648 h 449580"/>
                              <a:gd name="T104" fmla="*/ 376961 w 414655"/>
                              <a:gd name="T105" fmla="*/ 383425 h 449580"/>
                              <a:gd name="T106" fmla="*/ 414248 w 414655"/>
                              <a:gd name="T107" fmla="*/ 100139 h 449580"/>
                              <a:gd name="T108" fmla="*/ 310756 w 414655"/>
                              <a:gd name="T109" fmla="*/ 0 h 449580"/>
                              <a:gd name="T110" fmla="*/ 207264 w 414655"/>
                              <a:gd name="T111" fmla="*/ 100139 h 449580"/>
                              <a:gd name="T112" fmla="*/ 310756 w 414655"/>
                              <a:gd name="T113" fmla="*/ 203669 h 449580"/>
                              <a:gd name="T114" fmla="*/ 414248 w 414655"/>
                              <a:gd name="T115" fmla="*/ 100139 h 449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4655" h="449580">
                                <a:moveTo>
                                  <a:pt x="188912" y="99758"/>
                                </a:moveTo>
                                <a:lnTo>
                                  <a:pt x="134658" y="38620"/>
                                </a:lnTo>
                                <a:lnTo>
                                  <a:pt x="122999" y="33820"/>
                                </a:lnTo>
                                <a:lnTo>
                                  <a:pt x="116801" y="35039"/>
                                </a:lnTo>
                                <a:lnTo>
                                  <a:pt x="111353" y="38671"/>
                                </a:lnTo>
                                <a:lnTo>
                                  <a:pt x="107746" y="44132"/>
                                </a:lnTo>
                                <a:lnTo>
                                  <a:pt x="106553" y="50330"/>
                                </a:lnTo>
                                <a:lnTo>
                                  <a:pt x="107772" y="56540"/>
                                </a:lnTo>
                                <a:lnTo>
                                  <a:pt x="111404" y="61988"/>
                                </a:lnTo>
                                <a:lnTo>
                                  <a:pt x="130238" y="80822"/>
                                </a:lnTo>
                                <a:lnTo>
                                  <a:pt x="0" y="80822"/>
                                </a:lnTo>
                                <a:lnTo>
                                  <a:pt x="0" y="118503"/>
                                </a:lnTo>
                                <a:lnTo>
                                  <a:pt x="130327" y="118503"/>
                                </a:lnTo>
                                <a:lnTo>
                                  <a:pt x="111493" y="137350"/>
                                </a:lnTo>
                                <a:lnTo>
                                  <a:pt x="107823" y="142786"/>
                                </a:lnTo>
                                <a:lnTo>
                                  <a:pt x="106565" y="148983"/>
                                </a:lnTo>
                                <a:lnTo>
                                  <a:pt x="107721" y="155219"/>
                                </a:lnTo>
                                <a:lnTo>
                                  <a:pt x="111302" y="160705"/>
                                </a:lnTo>
                                <a:lnTo>
                                  <a:pt x="116738" y="164376"/>
                                </a:lnTo>
                                <a:lnTo>
                                  <a:pt x="122948" y="165633"/>
                                </a:lnTo>
                                <a:lnTo>
                                  <a:pt x="129171" y="164477"/>
                                </a:lnTo>
                                <a:lnTo>
                                  <a:pt x="134658" y="160896"/>
                                </a:lnTo>
                                <a:lnTo>
                                  <a:pt x="184099" y="111442"/>
                                </a:lnTo>
                                <a:lnTo>
                                  <a:pt x="187706" y="105968"/>
                                </a:lnTo>
                                <a:lnTo>
                                  <a:pt x="188912" y="99758"/>
                                </a:lnTo>
                                <a:close/>
                              </a:path>
                              <a:path w="414655" h="449580">
                                <a:moveTo>
                                  <a:pt x="376961" y="383425"/>
                                </a:moveTo>
                                <a:lnTo>
                                  <a:pt x="375831" y="377164"/>
                                </a:lnTo>
                                <a:lnTo>
                                  <a:pt x="372148" y="371538"/>
                                </a:lnTo>
                                <a:lnTo>
                                  <a:pt x="366687" y="367931"/>
                                </a:lnTo>
                                <a:lnTo>
                                  <a:pt x="360476" y="366725"/>
                                </a:lnTo>
                                <a:lnTo>
                                  <a:pt x="354266" y="367931"/>
                                </a:lnTo>
                                <a:lnTo>
                                  <a:pt x="348792" y="371538"/>
                                </a:lnTo>
                                <a:lnTo>
                                  <a:pt x="329958" y="390372"/>
                                </a:lnTo>
                                <a:lnTo>
                                  <a:pt x="329958" y="240969"/>
                                </a:lnTo>
                                <a:lnTo>
                                  <a:pt x="291922" y="240969"/>
                                </a:lnTo>
                                <a:lnTo>
                                  <a:pt x="291922" y="390563"/>
                                </a:lnTo>
                                <a:lnTo>
                                  <a:pt x="273088" y="371729"/>
                                </a:lnTo>
                                <a:lnTo>
                                  <a:pt x="267627" y="368109"/>
                                </a:lnTo>
                                <a:lnTo>
                                  <a:pt x="261429" y="366915"/>
                                </a:lnTo>
                                <a:lnTo>
                                  <a:pt x="255219" y="368134"/>
                                </a:lnTo>
                                <a:lnTo>
                                  <a:pt x="249783" y="371767"/>
                                </a:lnTo>
                                <a:lnTo>
                                  <a:pt x="246176" y="377228"/>
                                </a:lnTo>
                                <a:lnTo>
                                  <a:pt x="244983" y="383438"/>
                                </a:lnTo>
                                <a:lnTo>
                                  <a:pt x="246202" y="389636"/>
                                </a:lnTo>
                                <a:lnTo>
                                  <a:pt x="249834" y="395084"/>
                                </a:lnTo>
                                <a:lnTo>
                                  <a:pt x="299173" y="444538"/>
                                </a:lnTo>
                                <a:lnTo>
                                  <a:pt x="304634" y="448144"/>
                                </a:lnTo>
                                <a:lnTo>
                                  <a:pt x="310845" y="449351"/>
                                </a:lnTo>
                                <a:lnTo>
                                  <a:pt x="317055" y="448144"/>
                                </a:lnTo>
                                <a:lnTo>
                                  <a:pt x="322529" y="444538"/>
                                </a:lnTo>
                                <a:lnTo>
                                  <a:pt x="371957" y="395084"/>
                                </a:lnTo>
                                <a:lnTo>
                                  <a:pt x="375678" y="389648"/>
                                </a:lnTo>
                                <a:lnTo>
                                  <a:pt x="376961" y="383425"/>
                                </a:lnTo>
                                <a:close/>
                              </a:path>
                              <a:path w="414655" h="449580">
                                <a:moveTo>
                                  <a:pt x="414248" y="100139"/>
                                </a:moveTo>
                                <a:lnTo>
                                  <a:pt x="310756" y="0"/>
                                </a:lnTo>
                                <a:lnTo>
                                  <a:pt x="207264" y="100139"/>
                                </a:lnTo>
                                <a:lnTo>
                                  <a:pt x="310756" y="203669"/>
                                </a:lnTo>
                                <a:lnTo>
                                  <a:pt x="414248" y="10013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C6E11" id="Group 100" o:spid="_x0000_s1026" style="position:absolute;margin-left:124.7pt;margin-top:16.9pt;width:50.45pt;height:51.7pt;z-index:251658257;mso-wrap-distance-left:0;mso-wrap-distance-right:0;mso-position-horizontal-relative:page" coordsize="6407,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">
                <v:shape id="Graphic 101" o:spid="_x0000_s1027" style="position:absolute;top:4670;width:6311;height:1892;visibility:visible;mso-wrap-style:square;v-text-anchor:top" coordsize="63119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" path="m188328,l,,,188404r188328,l188328,xem403707,75958r-140030,l282511,57111r3632,-5461l270840,28905r-6223,1219l259156,33756,206679,86334r-1727,4178l204939,99263r1728,4191l259156,156032r5486,3619l270865,160858r6223,-1232l282562,155981r3619,-5486l287388,144259r-1232,-6223l282511,132575,263677,113728r140030,l403707,75958xem630936,94792l623531,58127,603351,28181,573417,7988,536765,596,500113,7988,470179,28181,449999,58127r-7404,36665l449999,131457r20180,29947l500113,181597r36652,7404l573417,181597r29934,-20193l623531,131457r7405,-36665xe" fillcolor="#ffc000" stroked="f">
                  <v:path arrowok="t" o:connecttype="custom" o:connectlocs="1883,0;0,0;0,1884;1883,1884;1883,0;4036,759;2636,759;2825,571;2861,516;2708,289;2646,301;2591,338;2066,863;2049,905;2049,992;2066,1034;2591,1560;2646,1596;2708,1608;2770,1596;2825,1560;2861,1505;2873,1442;2861,1380;2825,1326;2636,1137;4036,1137;4036,759;6308,948;6234,581;6033,282;5733,80;5367,6;5000,80;4701,282;4499,581;4425,948;4499,1314;4701,1614;5000,1816;5367,1890;5733,1816;6033,1614;6234,1314;6308,948" o:connectangles="0,0,0,0,0,0,0,0,0,0,0,0,0,0,0,0,0,0,0,0,0,0,0,0,0,0,0,0,0,0,0,0,0,0,0,0,0,0,0,0,0,0,0,0,0"/>
                </v:shape>
                <v:shape id="Image 102" o:spid="_x0000_s1028" type="#_x0000_t75" style="position:absolute;top:60;width:1883;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">
                  <v:imagedata r:id="rId139" o:title=""/>
                </v:shape>
                <v:shape id="Graphic 103" o:spid="_x0000_s1029" style="position:absolute;left:2260;width:4146;height:4495;visibility:visible;mso-wrap-style:square;v-text-anchor:top" coordsize="41465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" path="m188912,99758l134658,38620,122999,33820r-6198,1219l111353,38671r-3607,5461l106553,50330r1219,6210l111404,61988r18834,18834l,80822r,37681l130327,118503r-18834,18847l107823,142786r-1258,6197l107721,155219r3581,5486l116738,164376r6210,1257l129171,164477r5487,-3581l184099,111442r3607,-5474l188912,99758xem376961,383425r-1130,-6261l372148,371538r-5461,-3607l360476,366725r-6210,1206l348792,371538r-18834,18834l329958,240969r-38036,l291922,390563,273088,371729r-5461,-3620l261429,366915r-6210,1219l249783,371767r-3607,5461l244983,383438r1219,6198l249834,395084r49339,49454l304634,448144r6211,1207l317055,448144r5474,-3606l371957,395084r3721,-5436l376961,383425xem414248,100139l310756,,207264,100139,310756,203669,414248,100139xe" fillcolor="#ffc000" stroked="f">
                  <v:path arrowok="t" o:connecttype="custom" o:connectlocs="1889,997;1346,386;1230,338;1168,350;1113,387;1077,441;1065,503;1078,565;1114,620;1302,808;0,808;0,1185;1303,1185;1115,1373;1078,1428;1066,1490;1077,1552;1113,1607;1167,1643;1229,1656;1292,1644;1346,1609;1841,1114;1877,1059;1889,997;3769,3834;3758,3771;3721,3715;3666,3679;3604,3667;3542,3679;3487,3715;3299,3903;3299,2409;2919,2409;2919,3905;2731,3717;2676,3680;2614,3668;2552,3681;2497,3717;2461,3772;2450,3834;2462,3896;2498,3950;2991,4445;3046,4481;3108,4493;3170,4481;3225,4445;3719,3950;3756,3896;3769,3834;4142,1001;3107,0;2072,1001;3107,2036;4142,1001" o:connectangles="0,0,0,0,0,0,0,0,0,0,0,0,0,0,0,0,0,0,0,0,0,0,0,0,0,0,0,0,0,0,0,0,0,0,0,0,0,0,0,0,0,0,0,0,0,0,0,0,0,0,0,0,0,0,0,0,0,0"/>
                </v:shape>
                <w10:wrap anchorx="page"/>
              </v:group>
            </w:pict>
          </mc:Fallback>
        </mc:AlternateContent>
      </w:r>
    </w:p>
    <w:p w14:paraId="0E1BB005" w14:textId="3CD6AB86" w:rsidR="00E1255D" w:rsidRPr="00027AFF" w:rsidRDefault="00E1255D" w:rsidP="00027AFF">
      <w:pPr>
        <w:tabs>
          <w:tab w:val="left" w:pos="4413"/>
        </w:tabs>
        <w:spacing w:before="118"/>
        <w:ind w:left="4053"/>
        <w:rPr>
          <w:rFonts w:ascii="Calibri Light" w:hAnsi="Calibri Light"/>
        </w:rPr>
      </w:pPr>
    </w:p>
    <w:p w14:paraId="573C57D4" w14:textId="42CB2FB9" w:rsidR="00E1255D" w:rsidRPr="00027AFF" w:rsidRDefault="00E1255D" w:rsidP="00027AFF">
      <w:pPr>
        <w:tabs>
          <w:tab w:val="left" w:pos="4413"/>
        </w:tabs>
        <w:spacing w:before="121"/>
        <w:ind w:left="4053"/>
        <w:rPr>
          <w:rFonts w:ascii="Calibri Light" w:hAnsi="Calibri Light"/>
        </w:rPr>
      </w:pPr>
    </w:p>
    <w:p w14:paraId="410239B4" w14:textId="00B2E743" w:rsidR="00E1255D" w:rsidRPr="00027AFF" w:rsidRDefault="00E1255D" w:rsidP="00027AFF">
      <w:pPr>
        <w:tabs>
          <w:tab w:val="left" w:pos="4413"/>
        </w:tabs>
        <w:spacing w:before="120"/>
        <w:rPr>
          <w:rFonts w:ascii="Calibri Light" w:hAnsi="Calibri Light"/>
        </w:rPr>
      </w:pPr>
    </w:p>
    <w:p w14:paraId="0D6C987E" w14:textId="4FE731C6" w:rsidR="00E1255D" w:rsidRDefault="00E1255D">
      <w:pPr>
        <w:pStyle w:val="BodyText"/>
        <w:spacing w:before="2"/>
        <w:rPr>
          <w:rFonts w:ascii="Calibri Light"/>
          <w:sz w:val="8"/>
        </w:rPr>
      </w:pPr>
    </w:p>
    <w:tbl>
      <w:tblPr>
        <w:tblW w:w="0" w:type="auto"/>
        <w:tblInd w:w="1231" w:type="dxa"/>
        <w:tblLayout w:type="fixed"/>
        <w:tblCellMar>
          <w:left w:w="0" w:type="dxa"/>
          <w:right w:w="0" w:type="dxa"/>
        </w:tblCellMar>
        <w:tblLook w:val="01E0" w:firstRow="1" w:lastRow="1" w:firstColumn="1" w:lastColumn="1" w:noHBand="0" w:noVBand="0"/>
      </w:tblPr>
      <w:tblGrid>
        <w:gridCol w:w="2483"/>
        <w:gridCol w:w="5286"/>
      </w:tblGrid>
      <w:tr w:rsidR="00E1255D" w14:paraId="0BF5D2F1" w14:textId="77777777" w:rsidTr="00027AFF">
        <w:trPr>
          <w:trHeight w:val="675"/>
        </w:trPr>
        <w:tc>
          <w:tcPr>
            <w:tcW w:w="2483" w:type="dxa"/>
          </w:tcPr>
          <w:p w14:paraId="1A22D50B" w14:textId="22D1222D" w:rsidR="00E1255D" w:rsidRDefault="00EA1718" w:rsidP="000F7975">
            <w:pPr>
              <w:pStyle w:val="TableParagraph"/>
              <w:ind w:left="49" w:right="346"/>
              <w:jc w:val="center"/>
              <w:rPr>
                <w:rFonts w:ascii="Calibri"/>
                <w:b/>
                <w:u w:val="none"/>
              </w:rPr>
            </w:pPr>
            <w:hyperlink w:anchor="workflow_resources" w:history="1">
              <w:r w:rsidR="000F7975" w:rsidRPr="00A20B12">
                <w:rPr>
                  <w:rStyle w:val="Hyperlink"/>
                  <w:rFonts w:ascii="Calibri"/>
                  <w:b/>
                  <w:i/>
                  <w:iCs/>
                </w:rPr>
                <w:t>Click here for</w:t>
              </w:r>
              <w:r w:rsidR="000F7975" w:rsidRPr="00A20B12">
                <w:rPr>
                  <w:rStyle w:val="Hyperlink"/>
                  <w:rFonts w:ascii="Calibri"/>
                  <w:b/>
                </w:rPr>
                <w:t xml:space="preserve"> </w:t>
              </w:r>
              <w:r w:rsidR="00237B0A" w:rsidRPr="00A20B12">
                <w:rPr>
                  <w:rStyle w:val="Hyperlink"/>
                  <w:rFonts w:ascii="Calibri"/>
                  <w:b/>
                </w:rPr>
                <w:t>TOBACCO</w:t>
              </w:r>
              <w:r w:rsidR="00237B0A" w:rsidRPr="00A20B12">
                <w:rPr>
                  <w:rStyle w:val="Hyperlink"/>
                  <w:rFonts w:ascii="Calibri"/>
                  <w:b/>
                  <w:spacing w:val="-13"/>
                </w:rPr>
                <w:t xml:space="preserve"> </w:t>
              </w:r>
              <w:r w:rsidR="00237B0A" w:rsidRPr="00A20B12">
                <w:rPr>
                  <w:rStyle w:val="Hyperlink"/>
                  <w:rFonts w:ascii="Calibri"/>
                  <w:b/>
                </w:rPr>
                <w:t xml:space="preserve">WORKFLOW </w:t>
              </w:r>
              <w:r w:rsidR="00237B0A" w:rsidRPr="00A20B12">
                <w:rPr>
                  <w:rStyle w:val="Hyperlink"/>
                  <w:rFonts w:ascii="Calibri"/>
                  <w:b/>
                  <w:spacing w:val="-2"/>
                </w:rPr>
                <w:t>RESOURCES</w:t>
              </w:r>
            </w:hyperlink>
          </w:p>
        </w:tc>
        <w:tc>
          <w:tcPr>
            <w:tcW w:w="5286" w:type="dxa"/>
          </w:tcPr>
          <w:p w14:paraId="3C0AF8C1" w14:textId="612FC1F0" w:rsidR="00E1255D" w:rsidRDefault="00E1255D" w:rsidP="00027AFF">
            <w:pPr>
              <w:pStyle w:val="TableParagraph"/>
              <w:tabs>
                <w:tab w:val="left" w:pos="709"/>
              </w:tabs>
              <w:spacing w:before="118" w:line="256" w:lineRule="exact"/>
              <w:rPr>
                <w:u w:val="none"/>
              </w:rPr>
            </w:pPr>
          </w:p>
        </w:tc>
      </w:tr>
    </w:tbl>
    <w:p w14:paraId="70AA1E52" w14:textId="77777777" w:rsidR="00E1255D" w:rsidRDefault="00E1255D">
      <w:pPr>
        <w:pStyle w:val="BodyText"/>
        <w:rPr>
          <w:rFonts w:ascii="Calibri Light"/>
          <w:sz w:val="28"/>
        </w:rPr>
      </w:pPr>
    </w:p>
    <w:p w14:paraId="495A2786" w14:textId="77777777" w:rsidR="00E1255D" w:rsidRDefault="00E1255D">
      <w:pPr>
        <w:pStyle w:val="BodyText"/>
        <w:spacing w:before="3"/>
        <w:rPr>
          <w:rFonts w:ascii="Calibri Light"/>
          <w:sz w:val="25"/>
        </w:rPr>
      </w:pPr>
    </w:p>
    <w:p w14:paraId="22AB23B6" w14:textId="482BCA5E" w:rsidR="00E1255D" w:rsidRDefault="00BD50CB" w:rsidP="00ED4A3C">
      <w:pPr>
        <w:pStyle w:val="Heading1"/>
        <w:ind w:left="1440"/>
      </w:pPr>
      <w:r>
        <w:rPr>
          <w:noProof/>
        </w:rPr>
        <mc:AlternateContent>
          <mc:Choice Requires="wpg">
            <w:drawing>
              <wp:anchor distT="0" distB="0" distL="0" distR="0" simplePos="0" relativeHeight="251658256" behindDoc="0" locked="0" layoutInCell="1" allowOverlap="1" wp14:anchorId="072130DC" wp14:editId="480A249F">
                <wp:simplePos x="0" y="0"/>
                <wp:positionH relativeFrom="page">
                  <wp:posOffset>662940</wp:posOffset>
                </wp:positionH>
                <wp:positionV relativeFrom="paragraph">
                  <wp:posOffset>-160020</wp:posOffset>
                </wp:positionV>
                <wp:extent cx="655955" cy="622300"/>
                <wp:effectExtent l="15240" t="7620" r="14605" b="8255"/>
                <wp:wrapNone/>
                <wp:docPr id="5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 cy="622300"/>
                          <a:chOff x="0" y="0"/>
                          <a:chExt cx="6559" cy="6223"/>
                        </a:xfrm>
                      </wpg:grpSpPr>
                      <wps:wsp>
                        <wps:cNvPr id="59" name="Graphic 105"/>
                        <wps:cNvSpPr>
                          <a:spLocks/>
                        </wps:cNvSpPr>
                        <wps:spPr bwMode="auto">
                          <a:xfrm>
                            <a:off x="63" y="63"/>
                            <a:ext cx="6433" cy="6096"/>
                          </a:xfrm>
                          <a:custGeom>
                            <a:avLst/>
                            <a:gdLst>
                              <a:gd name="T0" fmla="*/ 321500 w 643255"/>
                              <a:gd name="T1" fmla="*/ 0 h 609600"/>
                              <a:gd name="T2" fmla="*/ 273991 w 643255"/>
                              <a:gd name="T3" fmla="*/ 3304 h 609600"/>
                              <a:gd name="T4" fmla="*/ 228647 w 643255"/>
                              <a:gd name="T5" fmla="*/ 12904 h 609600"/>
                              <a:gd name="T6" fmla="*/ 185964 w 643255"/>
                              <a:gd name="T7" fmla="*/ 28328 h 609600"/>
                              <a:gd name="T8" fmla="*/ 146440 w 643255"/>
                              <a:gd name="T9" fmla="*/ 49104 h 609600"/>
                              <a:gd name="T10" fmla="*/ 110573 w 643255"/>
                              <a:gd name="T11" fmla="*/ 74761 h 609600"/>
                              <a:gd name="T12" fmla="*/ 78859 w 643255"/>
                              <a:gd name="T13" fmla="*/ 104827 h 609600"/>
                              <a:gd name="T14" fmla="*/ 51796 w 643255"/>
                              <a:gd name="T15" fmla="*/ 138832 h 609600"/>
                              <a:gd name="T16" fmla="*/ 29881 w 643255"/>
                              <a:gd name="T17" fmla="*/ 176303 h 609600"/>
                              <a:gd name="T18" fmla="*/ 13612 w 643255"/>
                              <a:gd name="T19" fmla="*/ 216768 h 609600"/>
                              <a:gd name="T20" fmla="*/ 3485 w 643255"/>
                              <a:gd name="T21" fmla="*/ 259758 h 609600"/>
                              <a:gd name="T22" fmla="*/ 0 w 643255"/>
                              <a:gd name="T23" fmla="*/ 304800 h 609600"/>
                              <a:gd name="T24" fmla="*/ 3485 w 643255"/>
                              <a:gd name="T25" fmla="*/ 349841 h 609600"/>
                              <a:gd name="T26" fmla="*/ 13612 w 643255"/>
                              <a:gd name="T27" fmla="*/ 392831 h 609600"/>
                              <a:gd name="T28" fmla="*/ 29881 w 643255"/>
                              <a:gd name="T29" fmla="*/ 433296 h 609600"/>
                              <a:gd name="T30" fmla="*/ 51796 w 643255"/>
                              <a:gd name="T31" fmla="*/ 470767 h 609600"/>
                              <a:gd name="T32" fmla="*/ 78859 w 643255"/>
                              <a:gd name="T33" fmla="*/ 504772 h 609600"/>
                              <a:gd name="T34" fmla="*/ 110573 w 643255"/>
                              <a:gd name="T35" fmla="*/ 534838 h 609600"/>
                              <a:gd name="T36" fmla="*/ 146440 w 643255"/>
                              <a:gd name="T37" fmla="*/ 560495 h 609600"/>
                              <a:gd name="T38" fmla="*/ 185964 w 643255"/>
                              <a:gd name="T39" fmla="*/ 581271 h 609600"/>
                              <a:gd name="T40" fmla="*/ 228647 w 643255"/>
                              <a:gd name="T41" fmla="*/ 596695 h 609600"/>
                              <a:gd name="T42" fmla="*/ 273991 w 643255"/>
                              <a:gd name="T43" fmla="*/ 606295 h 609600"/>
                              <a:gd name="T44" fmla="*/ 321500 w 643255"/>
                              <a:gd name="T45" fmla="*/ 609600 h 609600"/>
                              <a:gd name="T46" fmla="*/ 369006 w 643255"/>
                              <a:gd name="T47" fmla="*/ 606295 h 609600"/>
                              <a:gd name="T48" fmla="*/ 414347 w 643255"/>
                              <a:gd name="T49" fmla="*/ 596695 h 609600"/>
                              <a:gd name="T50" fmla="*/ 457028 w 643255"/>
                              <a:gd name="T51" fmla="*/ 581271 h 609600"/>
                              <a:gd name="T52" fmla="*/ 496550 w 643255"/>
                              <a:gd name="T53" fmla="*/ 560495 h 609600"/>
                              <a:gd name="T54" fmla="*/ 532417 w 643255"/>
                              <a:gd name="T55" fmla="*/ 534838 h 609600"/>
                              <a:gd name="T56" fmla="*/ 564130 w 643255"/>
                              <a:gd name="T57" fmla="*/ 504772 h 609600"/>
                              <a:gd name="T58" fmla="*/ 591192 w 643255"/>
                              <a:gd name="T59" fmla="*/ 470767 h 609600"/>
                              <a:gd name="T60" fmla="*/ 613107 w 643255"/>
                              <a:gd name="T61" fmla="*/ 433296 h 609600"/>
                              <a:gd name="T62" fmla="*/ 629376 w 643255"/>
                              <a:gd name="T63" fmla="*/ 392831 h 609600"/>
                              <a:gd name="T64" fmla="*/ 639502 w 643255"/>
                              <a:gd name="T65" fmla="*/ 349841 h 609600"/>
                              <a:gd name="T66" fmla="*/ 642988 w 643255"/>
                              <a:gd name="T67" fmla="*/ 304800 h 609600"/>
                              <a:gd name="T68" fmla="*/ 639502 w 643255"/>
                              <a:gd name="T69" fmla="*/ 259758 h 609600"/>
                              <a:gd name="T70" fmla="*/ 629376 w 643255"/>
                              <a:gd name="T71" fmla="*/ 216768 h 609600"/>
                              <a:gd name="T72" fmla="*/ 613107 w 643255"/>
                              <a:gd name="T73" fmla="*/ 176303 h 609600"/>
                              <a:gd name="T74" fmla="*/ 591192 w 643255"/>
                              <a:gd name="T75" fmla="*/ 138832 h 609600"/>
                              <a:gd name="T76" fmla="*/ 564130 w 643255"/>
                              <a:gd name="T77" fmla="*/ 104827 h 609600"/>
                              <a:gd name="T78" fmla="*/ 532417 w 643255"/>
                              <a:gd name="T79" fmla="*/ 74761 h 609600"/>
                              <a:gd name="T80" fmla="*/ 496550 w 643255"/>
                              <a:gd name="T81" fmla="*/ 49104 h 609600"/>
                              <a:gd name="T82" fmla="*/ 457028 w 643255"/>
                              <a:gd name="T83" fmla="*/ 28328 h 609600"/>
                              <a:gd name="T84" fmla="*/ 414347 w 643255"/>
                              <a:gd name="T85" fmla="*/ 12904 h 609600"/>
                              <a:gd name="T86" fmla="*/ 369006 w 643255"/>
                              <a:gd name="T87" fmla="*/ 3304 h 609600"/>
                              <a:gd name="T88" fmla="*/ 321500 w 643255"/>
                              <a:gd name="T89" fmla="*/ 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43255" h="609600">
                                <a:moveTo>
                                  <a:pt x="321500" y="0"/>
                                </a:moveTo>
                                <a:lnTo>
                                  <a:pt x="273991" y="3304"/>
                                </a:lnTo>
                                <a:lnTo>
                                  <a:pt x="228647" y="12904"/>
                                </a:lnTo>
                                <a:lnTo>
                                  <a:pt x="185964" y="28328"/>
                                </a:lnTo>
                                <a:lnTo>
                                  <a:pt x="146440" y="49104"/>
                                </a:lnTo>
                                <a:lnTo>
                                  <a:pt x="110573" y="74761"/>
                                </a:lnTo>
                                <a:lnTo>
                                  <a:pt x="78859" y="104827"/>
                                </a:lnTo>
                                <a:lnTo>
                                  <a:pt x="51796" y="138832"/>
                                </a:lnTo>
                                <a:lnTo>
                                  <a:pt x="29881" y="176303"/>
                                </a:lnTo>
                                <a:lnTo>
                                  <a:pt x="13612" y="216768"/>
                                </a:lnTo>
                                <a:lnTo>
                                  <a:pt x="3485" y="259758"/>
                                </a:lnTo>
                                <a:lnTo>
                                  <a:pt x="0" y="304800"/>
                                </a:lnTo>
                                <a:lnTo>
                                  <a:pt x="3485" y="349841"/>
                                </a:lnTo>
                                <a:lnTo>
                                  <a:pt x="13612" y="392831"/>
                                </a:lnTo>
                                <a:lnTo>
                                  <a:pt x="29881" y="433296"/>
                                </a:lnTo>
                                <a:lnTo>
                                  <a:pt x="51796" y="470767"/>
                                </a:lnTo>
                                <a:lnTo>
                                  <a:pt x="78859" y="504772"/>
                                </a:lnTo>
                                <a:lnTo>
                                  <a:pt x="110573" y="534838"/>
                                </a:lnTo>
                                <a:lnTo>
                                  <a:pt x="146440" y="560495"/>
                                </a:lnTo>
                                <a:lnTo>
                                  <a:pt x="185964" y="581271"/>
                                </a:lnTo>
                                <a:lnTo>
                                  <a:pt x="228647" y="596695"/>
                                </a:lnTo>
                                <a:lnTo>
                                  <a:pt x="273991" y="606295"/>
                                </a:lnTo>
                                <a:lnTo>
                                  <a:pt x="321500" y="609600"/>
                                </a:lnTo>
                                <a:lnTo>
                                  <a:pt x="369006" y="606295"/>
                                </a:lnTo>
                                <a:lnTo>
                                  <a:pt x="414347" y="596695"/>
                                </a:lnTo>
                                <a:lnTo>
                                  <a:pt x="457028" y="581271"/>
                                </a:lnTo>
                                <a:lnTo>
                                  <a:pt x="496550" y="560495"/>
                                </a:lnTo>
                                <a:lnTo>
                                  <a:pt x="532417" y="534838"/>
                                </a:lnTo>
                                <a:lnTo>
                                  <a:pt x="564130" y="504772"/>
                                </a:lnTo>
                                <a:lnTo>
                                  <a:pt x="591192" y="470767"/>
                                </a:lnTo>
                                <a:lnTo>
                                  <a:pt x="613107" y="433296"/>
                                </a:lnTo>
                                <a:lnTo>
                                  <a:pt x="629376" y="392831"/>
                                </a:lnTo>
                                <a:lnTo>
                                  <a:pt x="639502" y="349841"/>
                                </a:lnTo>
                                <a:lnTo>
                                  <a:pt x="642988" y="304800"/>
                                </a:lnTo>
                                <a:lnTo>
                                  <a:pt x="639502" y="259758"/>
                                </a:lnTo>
                                <a:lnTo>
                                  <a:pt x="629376" y="216768"/>
                                </a:lnTo>
                                <a:lnTo>
                                  <a:pt x="613107" y="176303"/>
                                </a:lnTo>
                                <a:lnTo>
                                  <a:pt x="591192" y="138832"/>
                                </a:lnTo>
                                <a:lnTo>
                                  <a:pt x="564130" y="104827"/>
                                </a:lnTo>
                                <a:lnTo>
                                  <a:pt x="532417" y="74761"/>
                                </a:lnTo>
                                <a:lnTo>
                                  <a:pt x="496550" y="49104"/>
                                </a:lnTo>
                                <a:lnTo>
                                  <a:pt x="457028" y="28328"/>
                                </a:lnTo>
                                <a:lnTo>
                                  <a:pt x="414347" y="12904"/>
                                </a:lnTo>
                                <a:lnTo>
                                  <a:pt x="369006" y="3304"/>
                                </a:lnTo>
                                <a:lnTo>
                                  <a:pt x="321500"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Graphic 106"/>
                        <wps:cNvSpPr>
                          <a:spLocks/>
                        </wps:cNvSpPr>
                        <wps:spPr bwMode="auto">
                          <a:xfrm>
                            <a:off x="63" y="63"/>
                            <a:ext cx="6433" cy="6096"/>
                          </a:xfrm>
                          <a:custGeom>
                            <a:avLst/>
                            <a:gdLst>
                              <a:gd name="T0" fmla="*/ 0 w 643255"/>
                              <a:gd name="T1" fmla="*/ 304800 h 609600"/>
                              <a:gd name="T2" fmla="*/ 3485 w 643255"/>
                              <a:gd name="T3" fmla="*/ 259758 h 609600"/>
                              <a:gd name="T4" fmla="*/ 13612 w 643255"/>
                              <a:gd name="T5" fmla="*/ 216768 h 609600"/>
                              <a:gd name="T6" fmla="*/ 29881 w 643255"/>
                              <a:gd name="T7" fmla="*/ 176303 h 609600"/>
                              <a:gd name="T8" fmla="*/ 51796 w 643255"/>
                              <a:gd name="T9" fmla="*/ 138832 h 609600"/>
                              <a:gd name="T10" fmla="*/ 78859 w 643255"/>
                              <a:gd name="T11" fmla="*/ 104827 h 609600"/>
                              <a:gd name="T12" fmla="*/ 110573 w 643255"/>
                              <a:gd name="T13" fmla="*/ 74761 h 609600"/>
                              <a:gd name="T14" fmla="*/ 146440 w 643255"/>
                              <a:gd name="T15" fmla="*/ 49104 h 609600"/>
                              <a:gd name="T16" fmla="*/ 185964 w 643255"/>
                              <a:gd name="T17" fmla="*/ 28328 h 609600"/>
                              <a:gd name="T18" fmla="*/ 228647 w 643255"/>
                              <a:gd name="T19" fmla="*/ 12904 h 609600"/>
                              <a:gd name="T20" fmla="*/ 273991 w 643255"/>
                              <a:gd name="T21" fmla="*/ 3304 h 609600"/>
                              <a:gd name="T22" fmla="*/ 321500 w 643255"/>
                              <a:gd name="T23" fmla="*/ 0 h 609600"/>
                              <a:gd name="T24" fmla="*/ 369006 w 643255"/>
                              <a:gd name="T25" fmla="*/ 3304 h 609600"/>
                              <a:gd name="T26" fmla="*/ 414347 w 643255"/>
                              <a:gd name="T27" fmla="*/ 12904 h 609600"/>
                              <a:gd name="T28" fmla="*/ 457028 w 643255"/>
                              <a:gd name="T29" fmla="*/ 28328 h 609600"/>
                              <a:gd name="T30" fmla="*/ 496550 w 643255"/>
                              <a:gd name="T31" fmla="*/ 49104 h 609600"/>
                              <a:gd name="T32" fmla="*/ 532417 w 643255"/>
                              <a:gd name="T33" fmla="*/ 74761 h 609600"/>
                              <a:gd name="T34" fmla="*/ 564130 w 643255"/>
                              <a:gd name="T35" fmla="*/ 104827 h 609600"/>
                              <a:gd name="T36" fmla="*/ 591192 w 643255"/>
                              <a:gd name="T37" fmla="*/ 138832 h 609600"/>
                              <a:gd name="T38" fmla="*/ 613107 w 643255"/>
                              <a:gd name="T39" fmla="*/ 176303 h 609600"/>
                              <a:gd name="T40" fmla="*/ 629376 w 643255"/>
                              <a:gd name="T41" fmla="*/ 216768 h 609600"/>
                              <a:gd name="T42" fmla="*/ 639502 w 643255"/>
                              <a:gd name="T43" fmla="*/ 259758 h 609600"/>
                              <a:gd name="T44" fmla="*/ 642988 w 643255"/>
                              <a:gd name="T45" fmla="*/ 304800 h 609600"/>
                              <a:gd name="T46" fmla="*/ 639502 w 643255"/>
                              <a:gd name="T47" fmla="*/ 349841 h 609600"/>
                              <a:gd name="T48" fmla="*/ 629376 w 643255"/>
                              <a:gd name="T49" fmla="*/ 392831 h 609600"/>
                              <a:gd name="T50" fmla="*/ 613107 w 643255"/>
                              <a:gd name="T51" fmla="*/ 433296 h 609600"/>
                              <a:gd name="T52" fmla="*/ 591192 w 643255"/>
                              <a:gd name="T53" fmla="*/ 470767 h 609600"/>
                              <a:gd name="T54" fmla="*/ 564130 w 643255"/>
                              <a:gd name="T55" fmla="*/ 504772 h 609600"/>
                              <a:gd name="T56" fmla="*/ 532417 w 643255"/>
                              <a:gd name="T57" fmla="*/ 534838 h 609600"/>
                              <a:gd name="T58" fmla="*/ 496550 w 643255"/>
                              <a:gd name="T59" fmla="*/ 560495 h 609600"/>
                              <a:gd name="T60" fmla="*/ 457028 w 643255"/>
                              <a:gd name="T61" fmla="*/ 581271 h 609600"/>
                              <a:gd name="T62" fmla="*/ 414347 w 643255"/>
                              <a:gd name="T63" fmla="*/ 596695 h 609600"/>
                              <a:gd name="T64" fmla="*/ 369006 w 643255"/>
                              <a:gd name="T65" fmla="*/ 606295 h 609600"/>
                              <a:gd name="T66" fmla="*/ 321500 w 643255"/>
                              <a:gd name="T67" fmla="*/ 609600 h 609600"/>
                              <a:gd name="T68" fmla="*/ 273991 w 643255"/>
                              <a:gd name="T69" fmla="*/ 606295 h 609600"/>
                              <a:gd name="T70" fmla="*/ 228647 w 643255"/>
                              <a:gd name="T71" fmla="*/ 596695 h 609600"/>
                              <a:gd name="T72" fmla="*/ 185964 w 643255"/>
                              <a:gd name="T73" fmla="*/ 581271 h 609600"/>
                              <a:gd name="T74" fmla="*/ 146440 w 643255"/>
                              <a:gd name="T75" fmla="*/ 560495 h 609600"/>
                              <a:gd name="T76" fmla="*/ 110573 w 643255"/>
                              <a:gd name="T77" fmla="*/ 534838 h 609600"/>
                              <a:gd name="T78" fmla="*/ 78859 w 643255"/>
                              <a:gd name="T79" fmla="*/ 504772 h 609600"/>
                              <a:gd name="T80" fmla="*/ 51796 w 643255"/>
                              <a:gd name="T81" fmla="*/ 470767 h 609600"/>
                              <a:gd name="T82" fmla="*/ 29881 w 643255"/>
                              <a:gd name="T83" fmla="*/ 433296 h 609600"/>
                              <a:gd name="T84" fmla="*/ 13612 w 643255"/>
                              <a:gd name="T85" fmla="*/ 392831 h 609600"/>
                              <a:gd name="T86" fmla="*/ 3485 w 643255"/>
                              <a:gd name="T87" fmla="*/ 349841 h 609600"/>
                              <a:gd name="T88" fmla="*/ 0 w 643255"/>
                              <a:gd name="T89" fmla="*/ 304800 h 609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43255" h="609600">
                                <a:moveTo>
                                  <a:pt x="0" y="304800"/>
                                </a:moveTo>
                                <a:lnTo>
                                  <a:pt x="3485" y="259758"/>
                                </a:lnTo>
                                <a:lnTo>
                                  <a:pt x="13612" y="216768"/>
                                </a:lnTo>
                                <a:lnTo>
                                  <a:pt x="29881" y="176303"/>
                                </a:lnTo>
                                <a:lnTo>
                                  <a:pt x="51796" y="138832"/>
                                </a:lnTo>
                                <a:lnTo>
                                  <a:pt x="78859" y="104827"/>
                                </a:lnTo>
                                <a:lnTo>
                                  <a:pt x="110573" y="74761"/>
                                </a:lnTo>
                                <a:lnTo>
                                  <a:pt x="146440" y="49104"/>
                                </a:lnTo>
                                <a:lnTo>
                                  <a:pt x="185964" y="28328"/>
                                </a:lnTo>
                                <a:lnTo>
                                  <a:pt x="228647" y="12904"/>
                                </a:lnTo>
                                <a:lnTo>
                                  <a:pt x="273991" y="3304"/>
                                </a:lnTo>
                                <a:lnTo>
                                  <a:pt x="321500" y="0"/>
                                </a:lnTo>
                                <a:lnTo>
                                  <a:pt x="369006" y="3304"/>
                                </a:lnTo>
                                <a:lnTo>
                                  <a:pt x="414347" y="12904"/>
                                </a:lnTo>
                                <a:lnTo>
                                  <a:pt x="457028" y="28328"/>
                                </a:lnTo>
                                <a:lnTo>
                                  <a:pt x="496550" y="49104"/>
                                </a:lnTo>
                                <a:lnTo>
                                  <a:pt x="532417" y="74761"/>
                                </a:lnTo>
                                <a:lnTo>
                                  <a:pt x="564130" y="104827"/>
                                </a:lnTo>
                                <a:lnTo>
                                  <a:pt x="591192" y="138832"/>
                                </a:lnTo>
                                <a:lnTo>
                                  <a:pt x="613107" y="176303"/>
                                </a:lnTo>
                                <a:lnTo>
                                  <a:pt x="629376" y="216768"/>
                                </a:lnTo>
                                <a:lnTo>
                                  <a:pt x="639502" y="259758"/>
                                </a:lnTo>
                                <a:lnTo>
                                  <a:pt x="642988" y="304800"/>
                                </a:lnTo>
                                <a:lnTo>
                                  <a:pt x="639502" y="349841"/>
                                </a:lnTo>
                                <a:lnTo>
                                  <a:pt x="629376" y="392831"/>
                                </a:lnTo>
                                <a:lnTo>
                                  <a:pt x="613107" y="433296"/>
                                </a:lnTo>
                                <a:lnTo>
                                  <a:pt x="591192" y="470767"/>
                                </a:lnTo>
                                <a:lnTo>
                                  <a:pt x="564130" y="504772"/>
                                </a:lnTo>
                                <a:lnTo>
                                  <a:pt x="532417" y="534838"/>
                                </a:lnTo>
                                <a:lnTo>
                                  <a:pt x="496550" y="560495"/>
                                </a:lnTo>
                                <a:lnTo>
                                  <a:pt x="457028" y="581271"/>
                                </a:lnTo>
                                <a:lnTo>
                                  <a:pt x="414347" y="596695"/>
                                </a:lnTo>
                                <a:lnTo>
                                  <a:pt x="369006" y="606295"/>
                                </a:lnTo>
                                <a:lnTo>
                                  <a:pt x="321500" y="609600"/>
                                </a:lnTo>
                                <a:lnTo>
                                  <a:pt x="273991" y="606295"/>
                                </a:lnTo>
                                <a:lnTo>
                                  <a:pt x="228647" y="596695"/>
                                </a:lnTo>
                                <a:lnTo>
                                  <a:pt x="185964" y="581271"/>
                                </a:lnTo>
                                <a:lnTo>
                                  <a:pt x="146440" y="560495"/>
                                </a:lnTo>
                                <a:lnTo>
                                  <a:pt x="110573" y="534838"/>
                                </a:lnTo>
                                <a:lnTo>
                                  <a:pt x="78859" y="504772"/>
                                </a:lnTo>
                                <a:lnTo>
                                  <a:pt x="51796" y="470767"/>
                                </a:lnTo>
                                <a:lnTo>
                                  <a:pt x="29881" y="433296"/>
                                </a:lnTo>
                                <a:lnTo>
                                  <a:pt x="13612" y="392831"/>
                                </a:lnTo>
                                <a:lnTo>
                                  <a:pt x="3485" y="349841"/>
                                </a:lnTo>
                                <a:lnTo>
                                  <a:pt x="0" y="304800"/>
                                </a:lnTo>
                                <a:close/>
                              </a:path>
                            </a:pathLst>
                          </a:custGeom>
                          <a:noFill/>
                          <a:ln w="12700">
                            <a:solidFill>
                              <a:srgbClr val="E7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box 107"/>
                        <wps:cNvSpPr txBox="1">
                          <a:spLocks noChangeArrowheads="1"/>
                        </wps:cNvSpPr>
                        <wps:spPr bwMode="auto">
                          <a:xfrm>
                            <a:off x="0" y="0"/>
                            <a:ext cx="6559" cy="6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7AE3" w14:textId="77777777" w:rsidR="00E1255D" w:rsidRDefault="00237B0A">
                              <w:pPr>
                                <w:spacing w:before="134"/>
                                <w:ind w:left="312"/>
                                <w:rPr>
                                  <w:rFonts w:ascii="MV Boli"/>
                                  <w:b/>
                                  <w:i/>
                                  <w:sz w:val="48"/>
                                </w:rPr>
                              </w:pPr>
                              <w:r>
                                <w:rPr>
                                  <w:rFonts w:ascii="MV Boli"/>
                                  <w:b/>
                                  <w:i/>
                                  <w:color w:val="28AAE1"/>
                                  <w:w w:val="101"/>
                                  <w:sz w:val="4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130DC" id="Group 104" o:spid="_x0000_s1084" style="position:absolute;left:0;text-align:left;margin-left:52.2pt;margin-top:-12.6pt;width:51.65pt;height:49pt;z-index:251658256;mso-wrap-distance-left:0;mso-wrap-distance-right:0;mso-position-horizontal-relative:page;mso-position-vertical-relative:text" coordsize="6559,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">
                <v:shape id="Graphic 105" o:spid="_x0000_s1085" style="position:absolute;left:63;top:63;width:6433;height:6096;visibility:visible;mso-wrap-style:square;v-text-anchor:top" coordsize="64325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" path="m321500,l273991,3304r-45344,9600l185964,28328,146440,49104,110573,74761,78859,104827,51796,138832,29881,176303,13612,216768,3485,259758,,304800r3485,45041l13612,392831r16269,40465l51796,470767r27063,34005l110573,534838r35867,25657l185964,581271r42683,15424l273991,606295r47509,3305l369006,606295r45341,-9600l457028,581271r39522,-20776l532417,534838r31713,-30066l591192,470767r21915,-37471l629376,392831r10126,-42990l642988,304800r-3486,-45042l629376,216768,613107,176303,591192,138832,564130,104827,532417,74761,496550,49104,457028,28328,414347,12904,369006,3304,321500,xe" fillcolor="#e7e6e6" stroked="f">
                  <v:path arrowok="t" o:connecttype="custom" o:connectlocs="3215,0;2740,33;2287,129;1860,283;1465,491;1106,748;789,1048;518,1388;299,1763;136,2168;35,2598;0,3048;35,3498;136,3928;299,4333;518,4708;789,5048;1106,5348;1465,5605;1860,5813;2287,5967;2740,6063;3215,6096;3690,6063;4144,5967;4571,5813;4966,5605;5325,5348;5642,5048;5912,4708;6131,4333;6294,3928;6395,3498;6430,3048;6395,2598;6294,2168;6131,1763;5912,1388;5642,1048;5325,748;4966,491;4571,283;4144,129;3690,33;3215,0" o:connectangles="0,0,0,0,0,0,0,0,0,0,0,0,0,0,0,0,0,0,0,0,0,0,0,0,0,0,0,0,0,0,0,0,0,0,0,0,0,0,0,0,0,0,0,0,0"/>
                </v:shape>
                <v:shape id="Graphic 106" o:spid="_x0000_s1086" style="position:absolute;left:63;top:63;width:6433;height:6096;visibility:visible;mso-wrap-style:square;v-text-anchor:top" coordsize="64325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" path="m,304800l3485,259758,13612,216768,29881,176303,51796,138832,78859,104827,110573,74761,146440,49104,185964,28328,228647,12904,273991,3304,321500,r47506,3304l414347,12904r42681,15424l496550,49104r35867,25657l564130,104827r27062,34005l613107,176303r16269,40465l639502,259758r3486,45042l639502,349841r-10126,42990l613107,433296r-21915,37471l564130,504772r-31713,30066l496550,560495r-39522,20776l414347,596695r-45341,9600l321500,609600r-47509,-3305l228647,596695,185964,581271,146440,560495,110573,534838,78859,504772,51796,470767,29881,433296,13612,392831,3485,349841,,304800xe" filled="f" strokecolor="#e7e6e6" strokeweight="1pt">
                  <v:path arrowok="t" o:connecttype="custom" o:connectlocs="0,3048;35,2598;136,2168;299,1763;518,1388;789,1048;1106,748;1465,491;1860,283;2287,129;2740,33;3215,0;3690,33;4144,129;4571,283;4966,491;5325,748;5642,1048;5912,1388;6131,1763;6294,2168;6395,2598;6430,3048;6395,3498;6294,3928;6131,4333;5912,4708;5642,5048;5325,5348;4966,5605;4571,5813;4144,5967;3690,6063;3215,6096;2740,6063;2287,5967;1860,5813;1465,5605;1106,5348;789,5048;518,4708;299,4333;136,3928;35,3498;0,3048" o:connectangles="0,0,0,0,0,0,0,0,0,0,0,0,0,0,0,0,0,0,0,0,0,0,0,0,0,0,0,0,0,0,0,0,0,0,0,0,0,0,0,0,0,0,0,0,0"/>
                </v:shape>
                <v:shape id="Textbox 107" o:spid="_x0000_s1087" type="#_x0000_t202" style="position:absolute;width:6559;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C147AE3" w14:textId="77777777" w:rsidR="00E1255D" w:rsidRDefault="00237B0A">
                        <w:pPr>
                          <w:spacing w:before="134"/>
                          <w:ind w:left="312"/>
                          <w:rPr>
                            <w:rFonts w:ascii="MV Boli"/>
                            <w:b/>
                            <w:i/>
                            <w:sz w:val="48"/>
                          </w:rPr>
                        </w:pPr>
                        <w:r>
                          <w:rPr>
                            <w:rFonts w:ascii="MV Boli"/>
                            <w:b/>
                            <w:i/>
                            <w:color w:val="28AAE1"/>
                            <w:w w:val="101"/>
                            <w:sz w:val="48"/>
                          </w:rPr>
                          <w:t>4</w:t>
                        </w:r>
                      </w:p>
                    </w:txbxContent>
                  </v:textbox>
                </v:shape>
                <w10:wrap anchorx="page"/>
              </v:group>
            </w:pict>
          </mc:Fallback>
        </mc:AlternateContent>
      </w:r>
      <w:r w:rsidR="00237B0A">
        <w:t>Consider</w:t>
      </w:r>
      <w:r w:rsidR="00237B0A">
        <w:rPr>
          <w:spacing w:val="-7"/>
        </w:rPr>
        <w:t xml:space="preserve"> </w:t>
      </w:r>
      <w:r w:rsidR="00237B0A">
        <w:t>designating</w:t>
      </w:r>
      <w:r w:rsidR="00237B0A">
        <w:rPr>
          <w:spacing w:val="-7"/>
        </w:rPr>
        <w:t xml:space="preserve"> </w:t>
      </w:r>
      <w:r w:rsidR="00237B0A">
        <w:t>a</w:t>
      </w:r>
      <w:r w:rsidR="00237B0A">
        <w:rPr>
          <w:spacing w:val="-7"/>
        </w:rPr>
        <w:t xml:space="preserve"> </w:t>
      </w:r>
      <w:r w:rsidR="00237B0A">
        <w:t>tobacco</w:t>
      </w:r>
      <w:r w:rsidR="00237B0A">
        <w:rPr>
          <w:spacing w:val="-8"/>
        </w:rPr>
        <w:t xml:space="preserve"> </w:t>
      </w:r>
      <w:r w:rsidR="00237B0A">
        <w:t>dependence</w:t>
      </w:r>
      <w:r w:rsidR="00237B0A">
        <w:rPr>
          <w:spacing w:val="-8"/>
        </w:rPr>
        <w:t xml:space="preserve"> </w:t>
      </w:r>
      <w:r w:rsidR="00237B0A">
        <w:t>treatment</w:t>
      </w:r>
      <w:r w:rsidR="00237B0A">
        <w:rPr>
          <w:spacing w:val="-7"/>
        </w:rPr>
        <w:t xml:space="preserve"> </w:t>
      </w:r>
      <w:r w:rsidR="00237B0A">
        <w:t>advocate</w:t>
      </w:r>
      <w:r w:rsidR="00237B0A">
        <w:rPr>
          <w:spacing w:val="-7"/>
        </w:rPr>
        <w:t xml:space="preserve"> </w:t>
      </w:r>
      <w:r w:rsidR="00237B0A">
        <w:t>for</w:t>
      </w:r>
      <w:r w:rsidR="00237B0A">
        <w:rPr>
          <w:spacing w:val="-7"/>
        </w:rPr>
        <w:t xml:space="preserve"> </w:t>
      </w:r>
      <w:r w:rsidR="00237B0A">
        <w:t xml:space="preserve">selected </w:t>
      </w:r>
      <w:proofErr w:type="gramStart"/>
      <w:r w:rsidR="00237B0A">
        <w:rPr>
          <w:spacing w:val="-2"/>
        </w:rPr>
        <w:t>settings</w:t>
      </w:r>
      <w:proofErr w:type="gramEnd"/>
    </w:p>
    <w:p w14:paraId="6347B828" w14:textId="632FEFC1" w:rsidR="000F7975" w:rsidRDefault="00237B0A" w:rsidP="00ED4A3C">
      <w:pPr>
        <w:pStyle w:val="BodyText"/>
        <w:spacing w:before="121" w:line="288" w:lineRule="auto"/>
        <w:ind w:left="959" w:right="274"/>
        <w:rPr>
          <w:color w:val="252525"/>
        </w:rPr>
      </w:pPr>
      <w:r>
        <w:rPr>
          <w:color w:val="252525"/>
        </w:rPr>
        <w:t>Consider the peer support model to promote tobacco treatment and recovery at your organization.</w:t>
      </w:r>
      <w:r>
        <w:rPr>
          <w:color w:val="252525"/>
          <w:spacing w:val="40"/>
        </w:rPr>
        <w:t xml:space="preserve"> </w:t>
      </w:r>
      <w:r>
        <w:rPr>
          <w:color w:val="252525"/>
        </w:rPr>
        <w:t>Peer specialists can facilitate positive change through goal</w:t>
      </w:r>
      <w:r>
        <w:rPr>
          <w:color w:val="252525"/>
          <w:spacing w:val="-2"/>
        </w:rPr>
        <w:t xml:space="preserve"> </w:t>
      </w:r>
      <w:r>
        <w:rPr>
          <w:color w:val="252525"/>
        </w:rPr>
        <w:t>setting, education, and skills building by sharing their own recovery journeys and modeling healthy decision-making.</w:t>
      </w:r>
      <w:r>
        <w:rPr>
          <w:color w:val="252525"/>
          <w:spacing w:val="40"/>
        </w:rPr>
        <w:t xml:space="preserve"> </w:t>
      </w:r>
      <w:r>
        <w:rPr>
          <w:color w:val="252525"/>
        </w:rPr>
        <w:t>Additionally, peer specialists can provide support,</w:t>
      </w:r>
      <w:r>
        <w:rPr>
          <w:color w:val="252525"/>
          <w:spacing w:val="-3"/>
        </w:rPr>
        <w:t xml:space="preserve"> </w:t>
      </w:r>
      <w:r>
        <w:rPr>
          <w:color w:val="252525"/>
        </w:rPr>
        <w:t>increase</w:t>
      </w:r>
      <w:r>
        <w:rPr>
          <w:color w:val="252525"/>
          <w:spacing w:val="-5"/>
        </w:rPr>
        <w:t xml:space="preserve"> </w:t>
      </w:r>
      <w:r>
        <w:rPr>
          <w:color w:val="252525"/>
        </w:rPr>
        <w:t>engagement</w:t>
      </w:r>
      <w:r>
        <w:rPr>
          <w:color w:val="252525"/>
          <w:spacing w:val="-2"/>
        </w:rPr>
        <w:t xml:space="preserve"> </w:t>
      </w:r>
      <w:r>
        <w:rPr>
          <w:color w:val="252525"/>
        </w:rPr>
        <w:t>and</w:t>
      </w:r>
      <w:r>
        <w:rPr>
          <w:color w:val="252525"/>
          <w:spacing w:val="-4"/>
        </w:rPr>
        <w:t xml:space="preserve"> </w:t>
      </w:r>
      <w:r>
        <w:rPr>
          <w:color w:val="252525"/>
        </w:rPr>
        <w:t>activation</w:t>
      </w:r>
      <w:r>
        <w:rPr>
          <w:color w:val="252525"/>
          <w:spacing w:val="-4"/>
        </w:rPr>
        <w:t xml:space="preserve"> </w:t>
      </w:r>
      <w:r>
        <w:rPr>
          <w:color w:val="252525"/>
        </w:rPr>
        <w:t>in</w:t>
      </w:r>
      <w:r>
        <w:rPr>
          <w:color w:val="252525"/>
          <w:spacing w:val="-4"/>
        </w:rPr>
        <w:t xml:space="preserve"> </w:t>
      </w:r>
      <w:r>
        <w:rPr>
          <w:color w:val="252525"/>
        </w:rPr>
        <w:t>treatment,</w:t>
      </w:r>
      <w:r>
        <w:rPr>
          <w:color w:val="252525"/>
          <w:spacing w:val="-5"/>
        </w:rPr>
        <w:t xml:space="preserve"> </w:t>
      </w:r>
      <w:r>
        <w:rPr>
          <w:color w:val="252525"/>
        </w:rPr>
        <w:t>increase</w:t>
      </w:r>
      <w:r>
        <w:rPr>
          <w:color w:val="252525"/>
          <w:spacing w:val="-2"/>
        </w:rPr>
        <w:t xml:space="preserve"> </w:t>
      </w:r>
      <w:r>
        <w:rPr>
          <w:color w:val="252525"/>
        </w:rPr>
        <w:t>community</w:t>
      </w:r>
      <w:r>
        <w:rPr>
          <w:color w:val="252525"/>
          <w:spacing w:val="-4"/>
        </w:rPr>
        <w:t xml:space="preserve"> </w:t>
      </w:r>
      <w:r>
        <w:rPr>
          <w:color w:val="252525"/>
        </w:rPr>
        <w:t>engagement,</w:t>
      </w:r>
      <w:r>
        <w:rPr>
          <w:color w:val="252525"/>
          <w:spacing w:val="-3"/>
        </w:rPr>
        <w:t xml:space="preserve"> </w:t>
      </w:r>
      <w:r>
        <w:rPr>
          <w:color w:val="252525"/>
        </w:rPr>
        <w:t>and</w:t>
      </w:r>
      <w:r>
        <w:rPr>
          <w:color w:val="252525"/>
          <w:spacing w:val="-4"/>
        </w:rPr>
        <w:t xml:space="preserve"> </w:t>
      </w:r>
      <w:r>
        <w:rPr>
          <w:color w:val="252525"/>
        </w:rPr>
        <w:t xml:space="preserve">decrease self-stigma – all of which can be challenges when working with </w:t>
      </w:r>
      <w:r w:rsidR="00ED0278">
        <w:rPr>
          <w:color w:val="252525"/>
        </w:rPr>
        <w:t>residents</w:t>
      </w:r>
      <w:r>
        <w:rPr>
          <w:color w:val="252525"/>
        </w:rPr>
        <w:t xml:space="preserve"> who are not yet ready to quit.</w:t>
      </w:r>
    </w:p>
    <w:p w14:paraId="410DA5FD" w14:textId="0FDA9311" w:rsidR="00ED4A3C" w:rsidRDefault="00BD50CB" w:rsidP="00ED4A3C">
      <w:pPr>
        <w:pStyle w:val="BodyText"/>
        <w:spacing w:before="121" w:line="288" w:lineRule="auto"/>
        <w:ind w:left="959" w:right="274"/>
        <w:rPr>
          <w:color w:val="252525"/>
        </w:rPr>
      </w:pPr>
      <w:r>
        <w:rPr>
          <w:noProof/>
        </w:rPr>
        <mc:AlternateContent>
          <mc:Choice Requires="wpg">
            <w:drawing>
              <wp:anchor distT="0" distB="0" distL="0" distR="0" simplePos="0" relativeHeight="251658258" behindDoc="0" locked="0" layoutInCell="1" allowOverlap="1" wp14:anchorId="69CA7078" wp14:editId="49B069E0">
                <wp:simplePos x="0" y="0"/>
                <wp:positionH relativeFrom="column">
                  <wp:posOffset>1767840</wp:posOffset>
                </wp:positionH>
                <wp:positionV relativeFrom="paragraph">
                  <wp:posOffset>81280</wp:posOffset>
                </wp:positionV>
                <wp:extent cx="871855" cy="57658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855" cy="576580"/>
                          <a:chOff x="0" y="0"/>
                          <a:chExt cx="871855" cy="576580"/>
                        </a:xfrm>
                      </wpg:grpSpPr>
                      <pic:pic xmlns:pic="http://schemas.openxmlformats.org/drawingml/2006/picture">
                        <pic:nvPicPr>
                          <pic:cNvPr id="109" name="Image 109" descr="Boardroom "/>
                          <pic:cNvPicPr/>
                        </pic:nvPicPr>
                        <pic:blipFill>
                          <a:blip r:embed="rId140" cstate="print"/>
                          <a:stretch>
                            <a:fillRect/>
                          </a:stretch>
                        </pic:blipFill>
                        <pic:spPr>
                          <a:xfrm>
                            <a:off x="0" y="0"/>
                            <a:ext cx="871727" cy="5760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11D272C" id="Group 57" o:spid="_x0000_s1026" style="position:absolute;margin-left:139.2pt;margin-top:6.4pt;width:68.65pt;height:45.4pt;z-index:251658258;mso-wrap-distance-left:0;mso-wrap-distance-right:0" coordsize="8718,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">
                <v:shape id="Image 109" o:spid="_x0000_s1027" type="#_x0000_t75" alt="Boardroom " style="position:absolute;width:8717;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">
                  <v:imagedata r:id="rId141" o:title="Boardroom "/>
                </v:shape>
              </v:group>
            </w:pict>
          </mc:Fallback>
        </mc:AlternateContent>
      </w:r>
    </w:p>
    <w:p w14:paraId="34EF7D77" w14:textId="77777777" w:rsidR="00ED4A3C" w:rsidRDefault="00ED4A3C" w:rsidP="00ED4A3C">
      <w:pPr>
        <w:pStyle w:val="BodyText"/>
        <w:spacing w:before="121" w:line="288" w:lineRule="auto"/>
        <w:ind w:left="959" w:right="274"/>
        <w:rPr>
          <w:color w:val="252525"/>
        </w:rPr>
      </w:pPr>
    </w:p>
    <w:p w14:paraId="2ECABC1C" w14:textId="30D99DFA" w:rsidR="00ED4A3C" w:rsidRPr="00ED4A3C" w:rsidRDefault="00EA1718" w:rsidP="00ED4A3C">
      <w:pPr>
        <w:pStyle w:val="BodyText"/>
        <w:spacing w:before="121" w:line="288" w:lineRule="auto"/>
        <w:ind w:left="959" w:right="274"/>
      </w:pPr>
      <w:hyperlink w:anchor="treatment_advocate_resources" w:history="1">
        <w:r w:rsidR="00ED4A3C" w:rsidRPr="00A20B12">
          <w:rPr>
            <w:rStyle w:val="Hyperlink"/>
            <w:b/>
            <w:i/>
            <w:iCs/>
          </w:rPr>
          <w:t xml:space="preserve">Click here for </w:t>
        </w:r>
        <w:r w:rsidR="00ED4A3C" w:rsidRPr="00A20B12">
          <w:rPr>
            <w:rStyle w:val="Hyperlink"/>
            <w:b/>
          </w:rPr>
          <w:t>TOBACCO</w:t>
        </w:r>
        <w:r w:rsidR="00ED4A3C" w:rsidRPr="00A20B12">
          <w:rPr>
            <w:rStyle w:val="Hyperlink"/>
            <w:b/>
            <w:spacing w:val="-4"/>
          </w:rPr>
          <w:t xml:space="preserve"> </w:t>
        </w:r>
        <w:r w:rsidR="00ED4A3C" w:rsidRPr="00A20B12">
          <w:rPr>
            <w:rStyle w:val="Hyperlink"/>
            <w:b/>
          </w:rPr>
          <w:t>TREATMENT ADVOCATE</w:t>
        </w:r>
        <w:r w:rsidR="00ED4A3C" w:rsidRPr="00A20B12">
          <w:rPr>
            <w:rStyle w:val="Hyperlink"/>
            <w:b/>
            <w:spacing w:val="-6"/>
          </w:rPr>
          <w:t xml:space="preserve"> </w:t>
        </w:r>
        <w:r w:rsidR="00ED4A3C" w:rsidRPr="00A20B12">
          <w:rPr>
            <w:rStyle w:val="Hyperlink"/>
            <w:b/>
            <w:spacing w:val="-2"/>
          </w:rPr>
          <w:t>RESOURCES</w:t>
        </w:r>
      </w:hyperlink>
    </w:p>
    <w:p w14:paraId="6E1F6A71" w14:textId="462B3392" w:rsidR="64051025" w:rsidRDefault="00043D09" w:rsidP="64051025">
      <w:pPr>
        <w:spacing w:line="259" w:lineRule="auto"/>
      </w:pPr>
      <w:r>
        <w:rPr>
          <w:noProof/>
        </w:rPr>
        <w:lastRenderedPageBreak/>
        <w:drawing>
          <wp:anchor distT="0" distB="0" distL="0" distR="0" simplePos="0" relativeHeight="251726336" behindDoc="1" locked="0" layoutInCell="1" allowOverlap="1" wp14:anchorId="55CDE7B8" wp14:editId="72391F9D">
            <wp:simplePos x="0" y="0"/>
            <wp:positionH relativeFrom="page">
              <wp:align>right</wp:align>
            </wp:positionH>
            <wp:positionV relativeFrom="page">
              <wp:posOffset>12065</wp:posOffset>
            </wp:positionV>
            <wp:extent cx="1759585" cy="1562100"/>
            <wp:effectExtent l="0" t="0" r="0" b="0"/>
            <wp:wrapNone/>
            <wp:docPr id="269"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p>
    <w:p w14:paraId="79FF8F25" w14:textId="35A900A7" w:rsidR="001C4AC8" w:rsidRPr="003B0860" w:rsidRDefault="001C4AC8" w:rsidP="001C4AC8">
      <w:pPr>
        <w:spacing w:before="151" w:line="532" w:lineRule="exact"/>
        <w:rPr>
          <w:rFonts w:ascii="Calibri Light"/>
          <w:b/>
          <w:bCs/>
          <w:color w:val="28AAE1"/>
          <w:sz w:val="44"/>
          <w:szCs w:val="44"/>
        </w:rPr>
      </w:pPr>
      <w:bookmarkStart w:id="5" w:name="part4"/>
      <w:r w:rsidRPr="008F45C0">
        <w:rPr>
          <w:rFonts w:ascii="Calibri Light"/>
          <w:b/>
          <w:bCs/>
          <w:color w:val="28AAE1"/>
          <w:sz w:val="44"/>
          <w:szCs w:val="44"/>
        </w:rPr>
        <w:t xml:space="preserve">PART </w:t>
      </w:r>
      <w:r>
        <w:rPr>
          <w:rFonts w:ascii="Calibri Light"/>
          <w:b/>
          <w:bCs/>
          <w:color w:val="28AAE1"/>
          <w:sz w:val="44"/>
          <w:szCs w:val="44"/>
        </w:rPr>
        <w:t>4</w:t>
      </w:r>
      <w:r w:rsidRPr="008F45C0">
        <w:rPr>
          <w:rFonts w:ascii="Calibri Light"/>
          <w:b/>
          <w:bCs/>
          <w:color w:val="28AAE1"/>
          <w:sz w:val="44"/>
          <w:szCs w:val="44"/>
        </w:rPr>
        <w:t xml:space="preserve">: </w:t>
      </w:r>
      <w:r>
        <w:rPr>
          <w:rFonts w:ascii="Calibri Light"/>
          <w:b/>
          <w:bCs/>
          <w:color w:val="28AAE1"/>
          <w:sz w:val="44"/>
          <w:szCs w:val="44"/>
        </w:rPr>
        <w:t xml:space="preserve">Additional Resources </w:t>
      </w:r>
    </w:p>
    <w:bookmarkEnd w:id="5"/>
    <w:p w14:paraId="32F570AB" w14:textId="0FC1BAC7" w:rsidR="64051025" w:rsidRDefault="64051025" w:rsidP="64051025">
      <w:pPr>
        <w:spacing w:line="259" w:lineRule="auto"/>
      </w:pPr>
    </w:p>
    <w:p w14:paraId="4253C14E" w14:textId="3CB99011" w:rsidR="64051025" w:rsidRDefault="64051025" w:rsidP="64051025">
      <w:pPr>
        <w:spacing w:line="259" w:lineRule="auto"/>
        <w:rPr>
          <w:b/>
          <w:bCs/>
        </w:rPr>
      </w:pPr>
    </w:p>
    <w:p w14:paraId="08ABF6F6" w14:textId="00B84C1B" w:rsidR="650A8243" w:rsidRDefault="650A8243" w:rsidP="64051025">
      <w:pPr>
        <w:spacing w:line="259" w:lineRule="auto"/>
        <w:rPr>
          <w:b/>
          <w:bCs/>
        </w:rPr>
      </w:pPr>
      <w:r w:rsidRPr="64051025">
        <w:rPr>
          <w:b/>
          <w:bCs/>
        </w:rPr>
        <w:t>Rethink Tobacco Indiana</w:t>
      </w:r>
    </w:p>
    <w:p w14:paraId="533C15FA" w14:textId="620B20F6" w:rsidR="650A8243" w:rsidRDefault="00EA1718" w:rsidP="64051025">
      <w:pPr>
        <w:spacing w:line="259" w:lineRule="auto"/>
      </w:pPr>
      <w:hyperlink r:id="rId142" w:history="1">
        <w:r w:rsidR="001C4AC8" w:rsidRPr="00B01CA2">
          <w:rPr>
            <w:rStyle w:val="Hyperlink"/>
          </w:rPr>
          <w:t>https://rethinktobaccoindiana.org/</w:t>
        </w:r>
      </w:hyperlink>
      <w:r w:rsidR="001C4AC8">
        <w:t xml:space="preserve"> </w:t>
      </w:r>
    </w:p>
    <w:p w14:paraId="3FECF429" w14:textId="7B93DD94" w:rsidR="64051025" w:rsidRDefault="64051025" w:rsidP="64051025">
      <w:pPr>
        <w:spacing w:line="259" w:lineRule="auto"/>
      </w:pPr>
    </w:p>
    <w:p w14:paraId="6BED19C3" w14:textId="15438096" w:rsidR="650A8243" w:rsidRDefault="650A8243" w:rsidP="64051025">
      <w:pPr>
        <w:spacing w:line="259" w:lineRule="auto"/>
        <w:rPr>
          <w:b/>
          <w:bCs/>
        </w:rPr>
      </w:pPr>
      <w:r w:rsidRPr="64051025">
        <w:rPr>
          <w:b/>
          <w:bCs/>
        </w:rPr>
        <w:t>Quit Now Indiana</w:t>
      </w:r>
    </w:p>
    <w:p w14:paraId="5971D575" w14:textId="12D02C91" w:rsidR="650A8243" w:rsidRDefault="00EA1718" w:rsidP="64051025">
      <w:pPr>
        <w:spacing w:line="259" w:lineRule="auto"/>
      </w:pPr>
      <w:hyperlink r:id="rId143">
        <w:r w:rsidR="650A8243" w:rsidRPr="64051025">
          <w:rPr>
            <w:rStyle w:val="Hyperlink"/>
          </w:rPr>
          <w:t>https://www.quitnowindiana.com/</w:t>
        </w:r>
      </w:hyperlink>
    </w:p>
    <w:p w14:paraId="18A4112B" w14:textId="697F7331" w:rsidR="64051025" w:rsidRDefault="64051025" w:rsidP="64051025">
      <w:pPr>
        <w:spacing w:line="259" w:lineRule="auto"/>
      </w:pPr>
    </w:p>
    <w:p w14:paraId="404690CD" w14:textId="6BF5A26C" w:rsidR="650A8243" w:rsidRDefault="650A8243" w:rsidP="64051025">
      <w:pPr>
        <w:spacing w:line="259" w:lineRule="auto"/>
        <w:rPr>
          <w:b/>
          <w:bCs/>
        </w:rPr>
      </w:pPr>
      <w:r w:rsidRPr="64051025">
        <w:rPr>
          <w:b/>
          <w:bCs/>
        </w:rPr>
        <w:t>Indiana Tobacco Prevention and Cessation</w:t>
      </w:r>
    </w:p>
    <w:p w14:paraId="26BC02B4" w14:textId="52629BBE" w:rsidR="650A8243" w:rsidRDefault="00EA1718" w:rsidP="64051025">
      <w:pPr>
        <w:spacing w:line="259" w:lineRule="auto"/>
      </w:pPr>
      <w:hyperlink r:id="rId144">
        <w:r w:rsidR="650A8243" w:rsidRPr="64051025">
          <w:rPr>
            <w:rStyle w:val="Hyperlink"/>
          </w:rPr>
          <w:t>https://www.in.gov/health/tpc/</w:t>
        </w:r>
      </w:hyperlink>
      <w:r w:rsidR="60C466AC">
        <w:t xml:space="preserve"> </w:t>
      </w:r>
    </w:p>
    <w:p w14:paraId="0DFC3DF7" w14:textId="4D887A8D" w:rsidR="64051025" w:rsidRDefault="64051025" w:rsidP="64051025">
      <w:pPr>
        <w:spacing w:line="259" w:lineRule="auto"/>
      </w:pPr>
    </w:p>
    <w:p w14:paraId="2D779614" w14:textId="4F25044C" w:rsidR="595D34E9" w:rsidRDefault="595D34E9" w:rsidP="64051025">
      <w:pPr>
        <w:spacing w:line="259" w:lineRule="auto"/>
      </w:pPr>
      <w:r w:rsidRPr="64051025">
        <w:rPr>
          <w:b/>
          <w:bCs/>
        </w:rPr>
        <w:t>American Cancer Society</w:t>
      </w:r>
      <w:r w:rsidRPr="64051025">
        <w:t xml:space="preserve"> </w:t>
      </w:r>
    </w:p>
    <w:p w14:paraId="2A7045C5" w14:textId="054D9259" w:rsidR="595D34E9" w:rsidRDefault="00EA1718" w:rsidP="64051025">
      <w:pPr>
        <w:spacing w:line="259" w:lineRule="auto"/>
      </w:pPr>
      <w:hyperlink r:id="rId145">
        <w:r w:rsidR="595D34E9" w:rsidRPr="64051025">
          <w:rPr>
            <w:rStyle w:val="Hyperlink"/>
          </w:rPr>
          <w:t>http://www.cancer.org</w:t>
        </w:r>
      </w:hyperlink>
      <w:r w:rsidR="1C4F586A" w:rsidRPr="64051025">
        <w:t xml:space="preserve"> </w:t>
      </w:r>
    </w:p>
    <w:p w14:paraId="0690F476" w14:textId="3F86AA6B" w:rsidR="595D34E9" w:rsidRDefault="595D34E9" w:rsidP="64051025">
      <w:pPr>
        <w:spacing w:line="259" w:lineRule="auto"/>
      </w:pPr>
      <w:r w:rsidRPr="64051025">
        <w:t>American Cancer Society provides a comprehensive Guide to Quitting Smoking, which reviews medications available and provides tips for successful quit attempts.</w:t>
      </w:r>
    </w:p>
    <w:p w14:paraId="2CB1A175" w14:textId="5D2A8B4C" w:rsidR="64051025" w:rsidRDefault="64051025" w:rsidP="64051025">
      <w:pPr>
        <w:spacing w:line="259" w:lineRule="auto"/>
      </w:pPr>
    </w:p>
    <w:p w14:paraId="5C78370F" w14:textId="698760A4" w:rsidR="595D34E9" w:rsidRDefault="595D34E9" w:rsidP="64051025">
      <w:pPr>
        <w:spacing w:line="259" w:lineRule="auto"/>
        <w:rPr>
          <w:b/>
          <w:bCs/>
        </w:rPr>
      </w:pPr>
      <w:r w:rsidRPr="64051025">
        <w:rPr>
          <w:b/>
          <w:bCs/>
        </w:rPr>
        <w:t>American Lung Association</w:t>
      </w:r>
    </w:p>
    <w:p w14:paraId="7A852E47" w14:textId="128B7E03" w:rsidR="595D34E9" w:rsidRDefault="595D34E9" w:rsidP="64051025">
      <w:pPr>
        <w:spacing w:line="259" w:lineRule="auto"/>
      </w:pPr>
      <w:r w:rsidRPr="64051025">
        <w:t xml:space="preserve"> </w:t>
      </w:r>
      <w:hyperlink r:id="rId146">
        <w:r w:rsidRPr="64051025">
          <w:rPr>
            <w:rStyle w:val="Hyperlink"/>
          </w:rPr>
          <w:t>http://www.lungusa.org</w:t>
        </w:r>
      </w:hyperlink>
      <w:r w:rsidR="36BDF416" w:rsidRPr="64051025">
        <w:t xml:space="preserve"> </w:t>
      </w:r>
    </w:p>
    <w:p w14:paraId="01D51A67" w14:textId="3FD1A108" w:rsidR="595D34E9" w:rsidRDefault="595D34E9" w:rsidP="64051025">
      <w:pPr>
        <w:spacing w:line="259" w:lineRule="auto"/>
      </w:pPr>
      <w:r w:rsidRPr="64051025">
        <w:t xml:space="preserve">In addition to cessation information and education provided on the website, the American Lung Association hosts </w:t>
      </w:r>
      <w:proofErr w:type="gramStart"/>
      <w:r w:rsidRPr="64051025">
        <w:t>Freedom</w:t>
      </w:r>
      <w:proofErr w:type="gramEnd"/>
    </w:p>
    <w:p w14:paraId="046D9170" w14:textId="2022C478" w:rsidR="64051025" w:rsidRDefault="64051025" w:rsidP="64051025">
      <w:pPr>
        <w:spacing w:line="259" w:lineRule="auto"/>
      </w:pPr>
    </w:p>
    <w:p w14:paraId="457BA03F" w14:textId="31FA11E9" w:rsidR="595D34E9" w:rsidRDefault="595D34E9" w:rsidP="64051025">
      <w:pPr>
        <w:spacing w:line="259" w:lineRule="auto"/>
        <w:rPr>
          <w:b/>
          <w:bCs/>
        </w:rPr>
      </w:pPr>
      <w:r w:rsidRPr="64051025">
        <w:rPr>
          <w:b/>
          <w:bCs/>
        </w:rPr>
        <w:t xml:space="preserve">Americans for Non-Smokers’ Rights </w:t>
      </w:r>
    </w:p>
    <w:p w14:paraId="2568A8A7" w14:textId="7FBE9D46" w:rsidR="595D34E9" w:rsidRDefault="00EA1718" w:rsidP="64051025">
      <w:pPr>
        <w:spacing w:line="259" w:lineRule="auto"/>
      </w:pPr>
      <w:hyperlink r:id="rId147">
        <w:r w:rsidR="595D34E9" w:rsidRPr="64051025">
          <w:rPr>
            <w:rStyle w:val="Hyperlink"/>
          </w:rPr>
          <w:t>http://www.no-smoke.org</w:t>
        </w:r>
      </w:hyperlink>
      <w:r w:rsidR="5365C39B" w:rsidRPr="64051025">
        <w:t xml:space="preserve"> </w:t>
      </w:r>
    </w:p>
    <w:p w14:paraId="2560F24F" w14:textId="073341E0" w:rsidR="595D34E9" w:rsidRDefault="595D34E9" w:rsidP="64051025">
      <w:pPr>
        <w:spacing w:line="259" w:lineRule="auto"/>
      </w:pPr>
      <w:r w:rsidRPr="64051025">
        <w:t xml:space="preserve">This website is a great resource for model tobacco-free policy language, and a comprehensive list of smoke-free </w:t>
      </w:r>
      <w:proofErr w:type="gramStart"/>
      <w:r w:rsidRPr="64051025">
        <w:t>businesses</w:t>
      </w:r>
      <w:proofErr w:type="gramEnd"/>
    </w:p>
    <w:p w14:paraId="7EF37578" w14:textId="6A8DDC89" w:rsidR="64051025" w:rsidRDefault="64051025" w:rsidP="64051025">
      <w:pPr>
        <w:spacing w:line="259" w:lineRule="auto"/>
      </w:pPr>
    </w:p>
    <w:p w14:paraId="531EB582" w14:textId="7715C535" w:rsidR="595D34E9" w:rsidRDefault="595D34E9" w:rsidP="64051025">
      <w:pPr>
        <w:spacing w:line="259" w:lineRule="auto"/>
        <w:rPr>
          <w:b/>
          <w:bCs/>
        </w:rPr>
      </w:pPr>
      <w:r w:rsidRPr="64051025">
        <w:rPr>
          <w:b/>
          <w:bCs/>
        </w:rPr>
        <w:t xml:space="preserve">Behavioral Health and Wellness Program, University of Colorado Denver </w:t>
      </w:r>
    </w:p>
    <w:p w14:paraId="0628ABC2" w14:textId="0AB83632" w:rsidR="595D34E9" w:rsidRDefault="00EA1718" w:rsidP="64051025">
      <w:pPr>
        <w:spacing w:line="259" w:lineRule="auto"/>
      </w:pPr>
      <w:hyperlink r:id="rId148">
        <w:r w:rsidR="595D34E9" w:rsidRPr="64051025">
          <w:rPr>
            <w:rStyle w:val="Hyperlink"/>
          </w:rPr>
          <w:t>http://www.bhwellness.org</w:t>
        </w:r>
      </w:hyperlink>
      <w:r w:rsidR="06BFB3C6" w:rsidRPr="64051025">
        <w:t xml:space="preserve"> </w:t>
      </w:r>
    </w:p>
    <w:p w14:paraId="7691649B" w14:textId="234B71E1" w:rsidR="595D34E9" w:rsidRDefault="595D34E9" w:rsidP="64051025">
      <w:pPr>
        <w:spacing w:line="259" w:lineRule="auto"/>
      </w:pPr>
      <w:r w:rsidRPr="64051025">
        <w:t>The Behavioral Health and Wellness Program provides training and technical assistance regarding organizational change, policy implementation, and integrating cessation services into behavioral health treatment. Free reports and literature for implementing tobacco-free policies are available.</w:t>
      </w:r>
    </w:p>
    <w:p w14:paraId="606302DE" w14:textId="25448A92" w:rsidR="64051025" w:rsidRDefault="64051025" w:rsidP="64051025">
      <w:pPr>
        <w:spacing w:line="259" w:lineRule="auto"/>
      </w:pPr>
    </w:p>
    <w:p w14:paraId="7DE7E93A" w14:textId="3147CAB1" w:rsidR="595D34E9" w:rsidRDefault="595D34E9" w:rsidP="64051025">
      <w:pPr>
        <w:spacing w:line="259" w:lineRule="auto"/>
        <w:rPr>
          <w:b/>
          <w:bCs/>
        </w:rPr>
      </w:pPr>
      <w:r w:rsidRPr="64051025">
        <w:rPr>
          <w:b/>
          <w:bCs/>
        </w:rPr>
        <w:t xml:space="preserve">Case studies </w:t>
      </w:r>
    </w:p>
    <w:p w14:paraId="1EE61324" w14:textId="1406DE70" w:rsidR="595D34E9" w:rsidRDefault="595D34E9" w:rsidP="64051025">
      <w:pPr>
        <w:spacing w:line="259" w:lineRule="auto"/>
      </w:pPr>
      <w:r w:rsidRPr="64051025">
        <w:t xml:space="preserve">Promising Policies </w:t>
      </w:r>
      <w:proofErr w:type="gramStart"/>
      <w:r w:rsidRPr="64051025">
        <w:t>And</w:t>
      </w:r>
      <w:proofErr w:type="gramEnd"/>
      <w:r w:rsidRPr="64051025">
        <w:t xml:space="preserve"> Practices To Address Tobacco Use By Persons With Mental And Substance Use Disorders </w:t>
      </w:r>
    </w:p>
    <w:p w14:paraId="3EF44341" w14:textId="3FA16636" w:rsidR="00ED4A3C" w:rsidRPr="00ED4A3C" w:rsidRDefault="00EA1718" w:rsidP="64051025">
      <w:pPr>
        <w:spacing w:line="259" w:lineRule="auto"/>
      </w:pPr>
      <w:hyperlink r:id="rId149">
        <w:r w:rsidR="595D34E9" w:rsidRPr="64051025">
          <w:rPr>
            <w:rStyle w:val="Hyperlink"/>
          </w:rPr>
          <w:t>https://www.cdc.gov/tobacco/disparities/promising-policies-and-practices/pdfs/osh-behavioral-health-promisingpractices-20160709-p.pdf</w:t>
        </w:r>
      </w:hyperlink>
      <w:r w:rsidR="25464885" w:rsidRPr="64051025">
        <w:t xml:space="preserve"> </w:t>
      </w:r>
    </w:p>
    <w:p w14:paraId="0A78C6C9" w14:textId="77777777" w:rsidR="00ED4A3C" w:rsidRDefault="00ED4A3C" w:rsidP="64051025">
      <w:pPr>
        <w:spacing w:line="259" w:lineRule="auto"/>
        <w:rPr>
          <w:b/>
          <w:bCs/>
        </w:rPr>
      </w:pPr>
    </w:p>
    <w:p w14:paraId="16F59EC8" w14:textId="3BC4DDAB" w:rsidR="595D34E9" w:rsidRDefault="595D34E9" w:rsidP="64051025">
      <w:pPr>
        <w:spacing w:line="259" w:lineRule="auto"/>
        <w:rPr>
          <w:b/>
          <w:bCs/>
        </w:rPr>
      </w:pPr>
      <w:r w:rsidRPr="64051025">
        <w:rPr>
          <w:b/>
          <w:bCs/>
        </w:rPr>
        <w:t xml:space="preserve">Centers for Disease Control and Prevention </w:t>
      </w:r>
    </w:p>
    <w:p w14:paraId="2411060D" w14:textId="5C6377F4" w:rsidR="595D34E9" w:rsidRDefault="00EA1718" w:rsidP="64051025">
      <w:pPr>
        <w:spacing w:line="259" w:lineRule="auto"/>
      </w:pPr>
      <w:hyperlink r:id="rId150">
        <w:r w:rsidR="595D34E9" w:rsidRPr="64051025">
          <w:rPr>
            <w:rStyle w:val="Hyperlink"/>
          </w:rPr>
          <w:t>http://www.cdc.gov/tobacco</w:t>
        </w:r>
      </w:hyperlink>
      <w:r w:rsidR="0A1D827A" w:rsidRPr="64051025">
        <w:t xml:space="preserve"> </w:t>
      </w:r>
    </w:p>
    <w:p w14:paraId="430F2523" w14:textId="72265671" w:rsidR="005E3EF0" w:rsidRDefault="595D34E9" w:rsidP="64051025">
      <w:pPr>
        <w:spacing w:line="259" w:lineRule="auto"/>
      </w:pPr>
      <w:r w:rsidRPr="64051025">
        <w:t>The Centers for Disease Control and Prevention offers comprehensive smoking cessation materials and links to state and community resources.</w:t>
      </w:r>
      <w:r w:rsidR="00043D09">
        <w:rPr>
          <w:noProof/>
        </w:rPr>
        <w:drawing>
          <wp:anchor distT="0" distB="0" distL="0" distR="0" simplePos="0" relativeHeight="251728384" behindDoc="1" locked="0" layoutInCell="1" allowOverlap="1" wp14:anchorId="2090B995" wp14:editId="0C4A955A">
            <wp:simplePos x="0" y="0"/>
            <wp:positionH relativeFrom="page">
              <wp:align>right</wp:align>
            </wp:positionH>
            <wp:positionV relativeFrom="page">
              <wp:posOffset>8255</wp:posOffset>
            </wp:positionV>
            <wp:extent cx="1759585" cy="1562100"/>
            <wp:effectExtent l="0" t="0" r="0" b="0"/>
            <wp:wrapNone/>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p>
    <w:p w14:paraId="3A1E4173" w14:textId="2DDB0826" w:rsidR="00043D09" w:rsidRDefault="00043D09" w:rsidP="64051025">
      <w:pPr>
        <w:spacing w:line="259" w:lineRule="auto"/>
      </w:pPr>
    </w:p>
    <w:p w14:paraId="46D46E2D" w14:textId="0A82773C" w:rsidR="00ED4A3C" w:rsidRDefault="00ED4A3C" w:rsidP="64051025">
      <w:pPr>
        <w:spacing w:line="259" w:lineRule="auto"/>
      </w:pPr>
    </w:p>
    <w:p w14:paraId="5B0AF868" w14:textId="4EE88705" w:rsidR="00ED4A3C" w:rsidRDefault="00ED4A3C" w:rsidP="64051025">
      <w:pPr>
        <w:spacing w:line="259" w:lineRule="auto"/>
      </w:pPr>
    </w:p>
    <w:p w14:paraId="4990B178" w14:textId="2796BCFC" w:rsidR="00ED4A3C" w:rsidRDefault="00ED4A3C" w:rsidP="64051025">
      <w:pPr>
        <w:spacing w:line="259" w:lineRule="auto"/>
      </w:pPr>
    </w:p>
    <w:p w14:paraId="2C569816" w14:textId="182B31CC" w:rsidR="00ED4A3C" w:rsidRDefault="00ED4A3C" w:rsidP="64051025">
      <w:pPr>
        <w:spacing w:line="259" w:lineRule="auto"/>
      </w:pPr>
    </w:p>
    <w:p w14:paraId="781A2FF3" w14:textId="4A24EEAC" w:rsidR="00ED4A3C" w:rsidRDefault="00ED4A3C" w:rsidP="64051025">
      <w:pPr>
        <w:spacing w:line="259" w:lineRule="auto"/>
      </w:pPr>
      <w:r>
        <w:rPr>
          <w:noProof/>
        </w:rPr>
        <w:lastRenderedPageBreak/>
        <w:drawing>
          <wp:anchor distT="0" distB="0" distL="0" distR="0" simplePos="0" relativeHeight="251730432" behindDoc="1" locked="0" layoutInCell="1" allowOverlap="1" wp14:anchorId="0EC5CEE0" wp14:editId="05E506F8">
            <wp:simplePos x="0" y="0"/>
            <wp:positionH relativeFrom="page">
              <wp:align>right</wp:align>
            </wp:positionH>
            <wp:positionV relativeFrom="margin">
              <wp:posOffset>-635</wp:posOffset>
            </wp:positionV>
            <wp:extent cx="1759585" cy="1562100"/>
            <wp:effectExtent l="0" t="0" r="0" b="0"/>
            <wp:wrapNone/>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p>
    <w:p w14:paraId="07ABFB68" w14:textId="0AA9CC98" w:rsidR="00ED4A3C" w:rsidRDefault="00ED4A3C" w:rsidP="64051025">
      <w:pPr>
        <w:spacing w:line="259" w:lineRule="auto"/>
      </w:pPr>
    </w:p>
    <w:p w14:paraId="2F1A8D41" w14:textId="63C0F386" w:rsidR="00ED4A3C" w:rsidRDefault="00ED4A3C" w:rsidP="64051025">
      <w:pPr>
        <w:spacing w:line="259" w:lineRule="auto"/>
      </w:pPr>
    </w:p>
    <w:p w14:paraId="7C4B41A7" w14:textId="77777777" w:rsidR="00ED4A3C" w:rsidRDefault="00ED4A3C" w:rsidP="64051025">
      <w:pPr>
        <w:spacing w:line="259" w:lineRule="auto"/>
      </w:pPr>
    </w:p>
    <w:p w14:paraId="6D7882AA" w14:textId="77433DEB" w:rsidR="595D34E9" w:rsidRDefault="595D34E9" w:rsidP="64051025">
      <w:pPr>
        <w:spacing w:line="259" w:lineRule="auto"/>
        <w:rPr>
          <w:b/>
          <w:bCs/>
        </w:rPr>
      </w:pPr>
      <w:r w:rsidRPr="64051025">
        <w:rPr>
          <w:b/>
          <w:bCs/>
        </w:rPr>
        <w:t>The Center for Tobacco Cessation</w:t>
      </w:r>
    </w:p>
    <w:p w14:paraId="4AE9E7D8" w14:textId="4F69DDBF" w:rsidR="595D34E9" w:rsidRDefault="595D34E9" w:rsidP="64051025">
      <w:pPr>
        <w:spacing w:line="259" w:lineRule="auto"/>
      </w:pPr>
      <w:r w:rsidRPr="64051025">
        <w:t xml:space="preserve"> </w:t>
      </w:r>
      <w:hyperlink r:id="rId151">
        <w:r w:rsidRPr="64051025">
          <w:rPr>
            <w:rStyle w:val="Hyperlink"/>
          </w:rPr>
          <w:t>https://www.nobutts.org/free-training</w:t>
        </w:r>
      </w:hyperlink>
      <w:r w:rsidR="142A1B00" w:rsidRPr="64051025">
        <w:t xml:space="preserve"> </w:t>
      </w:r>
    </w:p>
    <w:p w14:paraId="668AF869" w14:textId="7E396431" w:rsidR="595D34E9" w:rsidRDefault="595D34E9" w:rsidP="64051025">
      <w:pPr>
        <w:spacing w:line="259" w:lineRule="auto"/>
      </w:pPr>
      <w:r w:rsidRPr="64051025">
        <w:t xml:space="preserve">The Center for Tobacco Cessation (CTC) is the training and technical arm of the California Smokers’ Helpline. CTC helps organizations throughout California to increase their capacity in tobacco cessation. The Center offers webinars, online courses, toolkits, </w:t>
      </w:r>
      <w:proofErr w:type="gramStart"/>
      <w:r w:rsidRPr="64051025">
        <w:t>training</w:t>
      </w:r>
      <w:proofErr w:type="gramEnd"/>
      <w:r w:rsidRPr="64051025">
        <w:t xml:space="preserve"> and technical assistance.</w:t>
      </w:r>
    </w:p>
    <w:p w14:paraId="257A2C8C" w14:textId="34CFE17C" w:rsidR="64051025" w:rsidRDefault="64051025" w:rsidP="64051025">
      <w:pPr>
        <w:spacing w:line="259" w:lineRule="auto"/>
      </w:pPr>
    </w:p>
    <w:p w14:paraId="5B9DB573" w14:textId="146DBEFF" w:rsidR="595D34E9" w:rsidRDefault="595D34E9" w:rsidP="64051025">
      <w:pPr>
        <w:spacing w:line="259" w:lineRule="auto"/>
        <w:rPr>
          <w:b/>
          <w:bCs/>
        </w:rPr>
      </w:pPr>
      <w:r w:rsidRPr="64051025">
        <w:rPr>
          <w:b/>
          <w:bCs/>
        </w:rPr>
        <w:t xml:space="preserve">Cessation Treatment for the Behavioral Health Population </w:t>
      </w:r>
    </w:p>
    <w:p w14:paraId="73C3CE48" w14:textId="7FF3F75F" w:rsidR="595D34E9" w:rsidRDefault="595D34E9" w:rsidP="64051025">
      <w:pPr>
        <w:spacing w:line="259" w:lineRule="auto"/>
      </w:pPr>
      <w:r w:rsidRPr="64051025">
        <w:t xml:space="preserve">The Substance Abuse and Mental Health Services Administration’s website: </w:t>
      </w:r>
      <w:hyperlink r:id="rId152">
        <w:r w:rsidRPr="64051025">
          <w:rPr>
            <w:rStyle w:val="Hyperlink"/>
          </w:rPr>
          <w:t>https://www.integration.samhsa.gov/health-wellness/wellness-strategies/tobacco-cessation-2</w:t>
        </w:r>
      </w:hyperlink>
      <w:r w:rsidR="30915789" w:rsidRPr="64051025">
        <w:t xml:space="preserve"> </w:t>
      </w:r>
    </w:p>
    <w:p w14:paraId="4846FCF6" w14:textId="4C4EA833" w:rsidR="64051025" w:rsidRDefault="64051025" w:rsidP="64051025">
      <w:pPr>
        <w:spacing w:line="259" w:lineRule="auto"/>
      </w:pPr>
    </w:p>
    <w:p w14:paraId="6ECFBA79" w14:textId="5C504836" w:rsidR="486CAE24" w:rsidRDefault="486CAE24" w:rsidP="64051025">
      <w:pPr>
        <w:spacing w:line="259" w:lineRule="auto"/>
        <w:rPr>
          <w:b/>
          <w:bCs/>
        </w:rPr>
      </w:pPr>
      <w:r w:rsidRPr="64051025">
        <w:rPr>
          <w:b/>
          <w:bCs/>
        </w:rPr>
        <w:t xml:space="preserve">National Association of State Mental Health Program Directors </w:t>
      </w:r>
    </w:p>
    <w:p w14:paraId="0A9F0262" w14:textId="07149C5C" w:rsidR="486CAE24" w:rsidRDefault="00EA1718" w:rsidP="64051025">
      <w:pPr>
        <w:spacing w:line="259" w:lineRule="auto"/>
      </w:pPr>
      <w:hyperlink r:id="rId153">
        <w:r w:rsidR="486CAE24" w:rsidRPr="64051025">
          <w:rPr>
            <w:rStyle w:val="Hyperlink"/>
          </w:rPr>
          <w:t>http://www.nasmhpd.org</w:t>
        </w:r>
      </w:hyperlink>
      <w:r w:rsidR="0D7B512E" w:rsidRPr="64051025">
        <w:t xml:space="preserve"> </w:t>
      </w:r>
    </w:p>
    <w:p w14:paraId="7EDBE780" w14:textId="457BC52F" w:rsidR="486CAE24" w:rsidRDefault="486CAE24" w:rsidP="64051025">
      <w:pPr>
        <w:spacing w:line="259" w:lineRule="auto"/>
      </w:pPr>
      <w:r w:rsidRPr="64051025">
        <w:t>NASMHPD has developed a series of policy and research reports including a toolkit for “Tobacco-Free Living in Psychiatric Settings.”</w:t>
      </w:r>
    </w:p>
    <w:p w14:paraId="1B427C7B" w14:textId="74410A7C" w:rsidR="64051025" w:rsidRDefault="64051025" w:rsidP="64051025">
      <w:pPr>
        <w:spacing w:line="259" w:lineRule="auto"/>
      </w:pPr>
    </w:p>
    <w:p w14:paraId="39D261DA" w14:textId="6DA595E6" w:rsidR="486CAE24" w:rsidRDefault="486CAE24" w:rsidP="64051025">
      <w:pPr>
        <w:spacing w:line="259" w:lineRule="auto"/>
        <w:rPr>
          <w:b/>
          <w:bCs/>
        </w:rPr>
      </w:pPr>
      <w:r w:rsidRPr="64051025">
        <w:rPr>
          <w:b/>
          <w:bCs/>
        </w:rPr>
        <w:t xml:space="preserve">Partnership for Prevention </w:t>
      </w:r>
    </w:p>
    <w:p w14:paraId="15682A99" w14:textId="7F26F487" w:rsidR="486CAE24" w:rsidRDefault="00EA1718" w:rsidP="64051025">
      <w:pPr>
        <w:spacing w:line="259" w:lineRule="auto"/>
      </w:pPr>
      <w:hyperlink r:id="rId154">
        <w:r w:rsidR="486CAE24" w:rsidRPr="64051025">
          <w:rPr>
            <w:rStyle w:val="Hyperlink"/>
          </w:rPr>
          <w:t>http://www.prevent.org</w:t>
        </w:r>
      </w:hyperlink>
      <w:r w:rsidR="6609907C" w:rsidRPr="64051025">
        <w:t xml:space="preserve"> </w:t>
      </w:r>
    </w:p>
    <w:p w14:paraId="3ECCF25A" w14:textId="3B4D0DFE" w:rsidR="486CAE24" w:rsidRDefault="486CAE24" w:rsidP="64051025">
      <w:pPr>
        <w:spacing w:line="259" w:lineRule="auto"/>
      </w:pPr>
      <w:r w:rsidRPr="64051025">
        <w:t>Resources are available for establishing smoke-free policies in indoor worksites and public places.</w:t>
      </w:r>
    </w:p>
    <w:p w14:paraId="0CBF36BC" w14:textId="4ABBB421" w:rsidR="64051025" w:rsidRDefault="64051025" w:rsidP="64051025">
      <w:pPr>
        <w:spacing w:line="259" w:lineRule="auto"/>
      </w:pPr>
    </w:p>
    <w:p w14:paraId="275DBCD5" w14:textId="3FE4A0B7" w:rsidR="486CAE24" w:rsidRDefault="486CAE24" w:rsidP="64051025">
      <w:pPr>
        <w:spacing w:line="259" w:lineRule="auto"/>
        <w:rPr>
          <w:b/>
          <w:bCs/>
        </w:rPr>
      </w:pPr>
      <w:r w:rsidRPr="64051025">
        <w:rPr>
          <w:b/>
          <w:bCs/>
        </w:rPr>
        <w:t xml:space="preserve">Public Health Law Center </w:t>
      </w:r>
    </w:p>
    <w:p w14:paraId="0FA55B4A" w14:textId="7FD897E0" w:rsidR="486CAE24" w:rsidRDefault="00EA1718" w:rsidP="64051025">
      <w:pPr>
        <w:spacing w:line="259" w:lineRule="auto"/>
      </w:pPr>
      <w:hyperlink r:id="rId155">
        <w:r w:rsidR="486CAE24" w:rsidRPr="64051025">
          <w:rPr>
            <w:rStyle w:val="Hyperlink"/>
          </w:rPr>
          <w:t>https://www.publichealthlawcenter.org/</w:t>
        </w:r>
      </w:hyperlink>
      <w:r w:rsidR="2DDD7CE0" w:rsidRPr="64051025">
        <w:t xml:space="preserve"> </w:t>
      </w:r>
    </w:p>
    <w:p w14:paraId="5E7F1C3C" w14:textId="3F0F8EE3" w:rsidR="486CAE24" w:rsidRDefault="486CAE24" w:rsidP="64051025">
      <w:pPr>
        <w:spacing w:line="259" w:lineRule="auto"/>
      </w:pPr>
      <w:r w:rsidRPr="64051025">
        <w:t>Offers resources on legal and policy issues that health leaders and policymakers can use to control the epidemic of commercial tobacco use.</w:t>
      </w:r>
    </w:p>
    <w:p w14:paraId="273A7FF0" w14:textId="25F2A0E2" w:rsidR="64051025" w:rsidRDefault="64051025" w:rsidP="64051025">
      <w:pPr>
        <w:spacing w:line="259" w:lineRule="auto"/>
      </w:pPr>
    </w:p>
    <w:p w14:paraId="32B72F78" w14:textId="77777777" w:rsidR="001C4AC8" w:rsidRDefault="001C4AC8" w:rsidP="001C4AC8">
      <w:pPr>
        <w:spacing w:line="259" w:lineRule="auto"/>
        <w:rPr>
          <w:b/>
          <w:bCs/>
        </w:rPr>
      </w:pPr>
      <w:r w:rsidRPr="64051025">
        <w:rPr>
          <w:b/>
          <w:bCs/>
        </w:rPr>
        <w:t>Smoking Cessation Leadership Center</w:t>
      </w:r>
    </w:p>
    <w:p w14:paraId="38A4E596" w14:textId="77777777" w:rsidR="001C4AC8" w:rsidRDefault="001C4AC8" w:rsidP="001C4AC8">
      <w:pPr>
        <w:spacing w:line="259" w:lineRule="auto"/>
      </w:pPr>
      <w:r w:rsidRPr="64051025">
        <w:t xml:space="preserve">Substance Abuse and Mental Health Services Administration’s (SAMHSA) National Center of Excellence for Tobacco-Free Recovery toll-free 1-877-509-3786 </w:t>
      </w:r>
    </w:p>
    <w:p w14:paraId="290880EA" w14:textId="77777777" w:rsidR="001C4AC8" w:rsidRDefault="00EA1718" w:rsidP="001C4AC8">
      <w:pPr>
        <w:spacing w:line="259" w:lineRule="auto"/>
      </w:pPr>
      <w:hyperlink r:id="rId156">
        <w:r w:rsidR="001C4AC8" w:rsidRPr="64051025">
          <w:rPr>
            <w:rStyle w:val="Hyperlink"/>
          </w:rPr>
          <w:t>http://smokingcessationleadership.ucsf.edu</w:t>
        </w:r>
      </w:hyperlink>
      <w:r w:rsidR="001C4AC8" w:rsidRPr="64051025">
        <w:t xml:space="preserve">   </w:t>
      </w:r>
    </w:p>
    <w:p w14:paraId="4646472E" w14:textId="77777777" w:rsidR="001C4AC8" w:rsidRDefault="001C4AC8" w:rsidP="001C4AC8">
      <w:pPr>
        <w:spacing w:line="259" w:lineRule="auto"/>
      </w:pPr>
      <w:r w:rsidRPr="64051025">
        <w:t xml:space="preserve">The Smoking Cessation Leadership Center provides free technical assistance and the latest news and information on tobacco control, as well as links to online webinars and healthcare provider resources for helping </w:t>
      </w:r>
      <w:r>
        <w:t>residents</w:t>
      </w:r>
      <w:r w:rsidRPr="64051025">
        <w:t xml:space="preserve"> quit smoking.</w:t>
      </w:r>
    </w:p>
    <w:p w14:paraId="6812C25C" w14:textId="77777777" w:rsidR="001C4AC8" w:rsidRDefault="001C4AC8" w:rsidP="64051025">
      <w:pPr>
        <w:spacing w:line="259" w:lineRule="auto"/>
      </w:pPr>
    </w:p>
    <w:p w14:paraId="6AFF6B24" w14:textId="4943FCE8" w:rsidR="486CAE24" w:rsidRDefault="486CAE24" w:rsidP="64051025">
      <w:pPr>
        <w:spacing w:line="259" w:lineRule="auto"/>
        <w:rPr>
          <w:b/>
          <w:bCs/>
        </w:rPr>
      </w:pPr>
      <w:r w:rsidRPr="64051025">
        <w:rPr>
          <w:b/>
          <w:bCs/>
        </w:rPr>
        <w:t xml:space="preserve">Tobacco Recovery Resource Exchange </w:t>
      </w:r>
    </w:p>
    <w:p w14:paraId="7AC79E23" w14:textId="0FF0EFD0" w:rsidR="486CAE24" w:rsidRDefault="00EA1718" w:rsidP="64051025">
      <w:pPr>
        <w:spacing w:line="259" w:lineRule="auto"/>
      </w:pPr>
      <w:hyperlink r:id="rId157">
        <w:r w:rsidR="486CAE24" w:rsidRPr="64051025">
          <w:rPr>
            <w:rStyle w:val="Hyperlink"/>
          </w:rPr>
          <w:t>https://tobaccorecovery.oasas.ny.gov/</w:t>
        </w:r>
      </w:hyperlink>
      <w:r w:rsidR="14EEFA1B" w:rsidRPr="64051025">
        <w:t xml:space="preserve"> </w:t>
      </w:r>
    </w:p>
    <w:p w14:paraId="34D8017B" w14:textId="26965B9A" w:rsidR="486CAE24" w:rsidRDefault="486CAE24" w:rsidP="64051025">
      <w:pPr>
        <w:spacing w:line="259" w:lineRule="auto"/>
      </w:pPr>
      <w:r w:rsidRPr="64051025">
        <w:t>Developed for behavioral health and addiction treatment organizations, the Tobacco Recovery Resource Exchange provides online training, manuals, and toolkits for integrating tobacco treatment and implementing tobacco-free policies.</w:t>
      </w:r>
    </w:p>
    <w:p w14:paraId="6423CA7F" w14:textId="3165BB19" w:rsidR="64051025" w:rsidRDefault="64051025" w:rsidP="64051025">
      <w:pPr>
        <w:spacing w:line="259" w:lineRule="auto"/>
      </w:pPr>
    </w:p>
    <w:p w14:paraId="26C77AE3" w14:textId="4DC210E9" w:rsidR="00A110E1" w:rsidRDefault="00A110E1" w:rsidP="64051025">
      <w:pPr>
        <w:spacing w:line="259" w:lineRule="auto"/>
      </w:pPr>
    </w:p>
    <w:p w14:paraId="290F8832" w14:textId="53E8BFED" w:rsidR="00A110E1" w:rsidRDefault="00A110E1" w:rsidP="64051025">
      <w:pPr>
        <w:spacing w:line="259" w:lineRule="auto"/>
      </w:pPr>
    </w:p>
    <w:p w14:paraId="2317D82B" w14:textId="64CCA0C4" w:rsidR="00A110E1" w:rsidRDefault="00A110E1" w:rsidP="64051025">
      <w:pPr>
        <w:spacing w:line="259" w:lineRule="auto"/>
      </w:pPr>
    </w:p>
    <w:p w14:paraId="1940736B" w14:textId="58989F25" w:rsidR="00A110E1" w:rsidRDefault="00A110E1" w:rsidP="64051025">
      <w:pPr>
        <w:spacing w:line="259" w:lineRule="auto"/>
      </w:pPr>
    </w:p>
    <w:p w14:paraId="721E2F05" w14:textId="0AFED831" w:rsidR="00A110E1" w:rsidRDefault="00A110E1" w:rsidP="64051025">
      <w:pPr>
        <w:spacing w:line="259" w:lineRule="auto"/>
      </w:pPr>
    </w:p>
    <w:p w14:paraId="6DB88F90" w14:textId="5C687741" w:rsidR="00A110E1" w:rsidRDefault="00A110E1" w:rsidP="64051025">
      <w:pPr>
        <w:spacing w:line="259" w:lineRule="auto"/>
      </w:pPr>
    </w:p>
    <w:p w14:paraId="2EB3E0D7" w14:textId="45C564FB" w:rsidR="00A110E1" w:rsidRDefault="00A110E1" w:rsidP="64051025">
      <w:pPr>
        <w:spacing w:line="259" w:lineRule="auto"/>
      </w:pPr>
    </w:p>
    <w:p w14:paraId="40BFD8F6" w14:textId="1AF31ECD" w:rsidR="00A110E1" w:rsidRDefault="00A110E1" w:rsidP="64051025">
      <w:pPr>
        <w:spacing w:line="259" w:lineRule="auto"/>
      </w:pPr>
    </w:p>
    <w:p w14:paraId="7BF1523F" w14:textId="163E3051" w:rsidR="00A110E1" w:rsidRDefault="00A110E1" w:rsidP="64051025">
      <w:pPr>
        <w:spacing w:line="259" w:lineRule="auto"/>
      </w:pPr>
      <w:r>
        <w:rPr>
          <w:noProof/>
        </w:rPr>
        <w:lastRenderedPageBreak/>
        <w:drawing>
          <wp:anchor distT="0" distB="0" distL="0" distR="0" simplePos="0" relativeHeight="251669504" behindDoc="1" locked="0" layoutInCell="1" allowOverlap="1" wp14:anchorId="7180E2BC" wp14:editId="24B1558F">
            <wp:simplePos x="0" y="0"/>
            <wp:positionH relativeFrom="page">
              <wp:posOffset>6011825</wp:posOffset>
            </wp:positionH>
            <wp:positionV relativeFrom="margin">
              <wp:posOffset>6158</wp:posOffset>
            </wp:positionV>
            <wp:extent cx="1759585" cy="15621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p>
    <w:p w14:paraId="135B8A22" w14:textId="4AC418D2" w:rsidR="00267252" w:rsidRDefault="00267252" w:rsidP="64051025">
      <w:pPr>
        <w:spacing w:line="259" w:lineRule="auto"/>
      </w:pPr>
    </w:p>
    <w:p w14:paraId="6C34F360" w14:textId="5AC016F9" w:rsidR="00A110E1" w:rsidRDefault="00A110E1" w:rsidP="00A110E1">
      <w:pPr>
        <w:spacing w:line="259" w:lineRule="auto"/>
        <w:jc w:val="center"/>
        <w:rPr>
          <w:b/>
          <w:bCs/>
        </w:rPr>
      </w:pPr>
    </w:p>
    <w:p w14:paraId="5F440C49" w14:textId="6AD04F71" w:rsidR="00A110E1" w:rsidRDefault="005B14F6" w:rsidP="00A110E1">
      <w:pPr>
        <w:spacing w:line="259" w:lineRule="auto"/>
        <w:rPr>
          <w:b/>
          <w:bCs/>
        </w:rPr>
      </w:pPr>
      <w:r w:rsidRPr="00A110E1">
        <w:rPr>
          <w:b/>
          <w:bCs/>
        </w:rPr>
        <w:t>Trauma Informed Care Resources</w:t>
      </w:r>
    </w:p>
    <w:p w14:paraId="54848ED9" w14:textId="77777777" w:rsidR="00A110E1" w:rsidRPr="00A110E1" w:rsidRDefault="00A110E1" w:rsidP="00A110E1">
      <w:pPr>
        <w:spacing w:line="259" w:lineRule="auto"/>
        <w:rPr>
          <w:b/>
          <w:bCs/>
        </w:rPr>
      </w:pPr>
    </w:p>
    <w:p w14:paraId="6739EEB7" w14:textId="77777777" w:rsidR="005B14F6" w:rsidRDefault="005B14F6" w:rsidP="00A110E1">
      <w:pPr>
        <w:spacing w:line="259" w:lineRule="auto"/>
        <w:ind w:right="720"/>
      </w:pPr>
      <w:r>
        <w:t>The following resources aim to provide knowledge to service providers working with individuals who have experiences or have been affected by trauma.</w:t>
      </w:r>
      <w:r w:rsidRPr="005B14F6">
        <w:t xml:space="preserve"> </w:t>
      </w:r>
      <w:r>
        <w:t>Working</w:t>
      </w:r>
      <w:r w:rsidRPr="005B14F6">
        <w:t xml:space="preserve"> from a trauma-informed perspective and develop</w:t>
      </w:r>
      <w:r>
        <w:t>ing</w:t>
      </w:r>
      <w:r w:rsidRPr="005B14F6">
        <w:t xml:space="preserve"> trauma-informed relationships that cultivate safety, trust and compassion</w:t>
      </w:r>
      <w:r>
        <w:t xml:space="preserve"> is important to treating tobacco and nicotine dependence in recovery residence settings.</w:t>
      </w:r>
    </w:p>
    <w:p w14:paraId="3487CFCD" w14:textId="77777777" w:rsidR="005B14F6" w:rsidRDefault="005B14F6" w:rsidP="005B14F6">
      <w:pPr>
        <w:spacing w:line="259" w:lineRule="auto"/>
      </w:pPr>
    </w:p>
    <w:p w14:paraId="593BC5D6" w14:textId="77777777" w:rsidR="005B14F6" w:rsidRPr="005B14F6" w:rsidRDefault="00EA1718" w:rsidP="00A110E1">
      <w:pPr>
        <w:pStyle w:val="ListParagraph"/>
        <w:numPr>
          <w:ilvl w:val="0"/>
          <w:numId w:val="39"/>
        </w:numPr>
        <w:spacing w:line="259" w:lineRule="auto"/>
      </w:pPr>
      <w:hyperlink r:id="rId158" w:history="1">
        <w:r w:rsidR="005B14F6" w:rsidRPr="005B14F6">
          <w:rPr>
            <w:rStyle w:val="Hyperlink"/>
          </w:rPr>
          <w:t>Trauma Informed Approaches to Tobacco Prevention and Cessation</w:t>
        </w:r>
      </w:hyperlink>
    </w:p>
    <w:p w14:paraId="65217ED4" w14:textId="77777777" w:rsidR="005B14F6" w:rsidRPr="005B14F6" w:rsidRDefault="00EA1718" w:rsidP="00A110E1">
      <w:pPr>
        <w:pStyle w:val="ListParagraph"/>
        <w:numPr>
          <w:ilvl w:val="0"/>
          <w:numId w:val="39"/>
        </w:numPr>
        <w:spacing w:line="259" w:lineRule="auto"/>
      </w:pPr>
      <w:hyperlink r:id="rId159" w:history="1">
        <w:r w:rsidR="005B14F6" w:rsidRPr="005B14F6">
          <w:rPr>
            <w:rStyle w:val="Hyperlink"/>
            <w:sz w:val="2"/>
            <w:szCs w:val="2"/>
          </w:rPr>
          <w:t xml:space="preserve"> </w:t>
        </w:r>
        <w:r w:rsidR="005B14F6" w:rsidRPr="005B14F6">
          <w:rPr>
            <w:rStyle w:val="Hyperlink"/>
          </w:rPr>
          <w:t>Using Trauma-Informed Motivational Interviewing to Support Tobacco Cessation</w:t>
        </w:r>
      </w:hyperlink>
    </w:p>
    <w:p w14:paraId="510B6DEC" w14:textId="77777777" w:rsidR="005B14F6" w:rsidRDefault="00EA1718" w:rsidP="00A110E1">
      <w:pPr>
        <w:pStyle w:val="ListParagraph"/>
        <w:numPr>
          <w:ilvl w:val="0"/>
          <w:numId w:val="39"/>
        </w:numPr>
        <w:spacing w:line="259" w:lineRule="auto"/>
      </w:pPr>
      <w:hyperlink r:id="rId160" w:history="1">
        <w:r w:rsidR="005B14F6" w:rsidRPr="005B14F6">
          <w:rPr>
            <w:rStyle w:val="Hyperlink"/>
          </w:rPr>
          <w:t>Connecting the Dots: Addiction, Trauma and Tobacco Use</w:t>
        </w:r>
      </w:hyperlink>
    </w:p>
    <w:p w14:paraId="3E84C795" w14:textId="77777777" w:rsidR="005B14F6" w:rsidRDefault="00EA1718" w:rsidP="00A110E1">
      <w:pPr>
        <w:pStyle w:val="ListParagraph"/>
        <w:numPr>
          <w:ilvl w:val="0"/>
          <w:numId w:val="39"/>
        </w:numPr>
        <w:spacing w:line="259" w:lineRule="auto"/>
      </w:pPr>
      <w:hyperlink r:id="rId161" w:history="1">
        <w:r w:rsidR="005B14F6" w:rsidRPr="005B14F6">
          <w:rPr>
            <w:rStyle w:val="Hyperlink"/>
          </w:rPr>
          <w:t>Fostering Resilience and Recovery: A Change Package for Advancing Trauma-Informed Primary Care</w:t>
        </w:r>
      </w:hyperlink>
    </w:p>
    <w:p w14:paraId="06E97899" w14:textId="77777777" w:rsidR="005B14F6" w:rsidRDefault="00EA1718" w:rsidP="00A110E1">
      <w:pPr>
        <w:pStyle w:val="ListParagraph"/>
        <w:numPr>
          <w:ilvl w:val="0"/>
          <w:numId w:val="39"/>
        </w:numPr>
        <w:spacing w:line="259" w:lineRule="auto"/>
      </w:pPr>
      <w:hyperlink r:id="rId162" w:history="1">
        <w:r w:rsidR="005B14F6" w:rsidRPr="005B14F6">
          <w:rPr>
            <w:rStyle w:val="Hyperlink"/>
          </w:rPr>
          <w:t>Advancing Trauma Informed Care</w:t>
        </w:r>
      </w:hyperlink>
    </w:p>
    <w:p w14:paraId="45C4346A" w14:textId="77777777" w:rsidR="005B14F6" w:rsidRDefault="00EA1718" w:rsidP="00A110E1">
      <w:pPr>
        <w:pStyle w:val="ListParagraph"/>
        <w:numPr>
          <w:ilvl w:val="0"/>
          <w:numId w:val="39"/>
        </w:numPr>
        <w:spacing w:line="259" w:lineRule="auto"/>
      </w:pPr>
      <w:hyperlink r:id="rId163" w:history="1">
        <w:r w:rsidR="005B14F6" w:rsidRPr="005B14F6">
          <w:rPr>
            <w:rStyle w:val="Hyperlink"/>
          </w:rPr>
          <w:t>Self-Care: Taking Care of Ourselves So We Can Take Care of Others</w:t>
        </w:r>
      </w:hyperlink>
    </w:p>
    <w:p w14:paraId="7C9430A4" w14:textId="7B7E7153" w:rsidR="00267252" w:rsidRDefault="00267252" w:rsidP="64051025">
      <w:pPr>
        <w:spacing w:line="259" w:lineRule="auto"/>
      </w:pPr>
    </w:p>
    <w:p w14:paraId="25C094D7" w14:textId="536DCFA6" w:rsidR="64051025" w:rsidRDefault="64051025" w:rsidP="64051025">
      <w:pPr>
        <w:spacing w:line="259" w:lineRule="auto"/>
      </w:pPr>
    </w:p>
    <w:tbl>
      <w:tblPr>
        <w:tblW w:w="9442" w:type="dxa"/>
        <w:tblInd w:w="720" w:type="dxa"/>
        <w:tblBorders>
          <w:insideH w:val="wave" w:sz="12" w:space="0" w:color="auto"/>
        </w:tblBorders>
        <w:tblLayout w:type="fixed"/>
        <w:tblCellMar>
          <w:left w:w="0" w:type="dxa"/>
          <w:right w:w="0" w:type="dxa"/>
        </w:tblCellMar>
        <w:tblLook w:val="01E0" w:firstRow="1" w:lastRow="1" w:firstColumn="1" w:lastColumn="1" w:noHBand="0" w:noVBand="0"/>
      </w:tblPr>
      <w:tblGrid>
        <w:gridCol w:w="2970"/>
        <w:gridCol w:w="6472"/>
      </w:tblGrid>
      <w:tr w:rsidR="00267252" w:rsidRPr="00B34D0B" w14:paraId="22A7E109" w14:textId="77777777" w:rsidTr="00CF5E5D">
        <w:trPr>
          <w:trHeight w:val="2087"/>
        </w:trPr>
        <w:tc>
          <w:tcPr>
            <w:tcW w:w="2970" w:type="dxa"/>
          </w:tcPr>
          <w:bookmarkStart w:id="6" w:name="tf_environment_Toolkit" w:colFirst="0" w:colLast="0"/>
          <w:p w14:paraId="0204A3C0" w14:textId="11B2627A" w:rsidR="00267252" w:rsidRPr="001511D7" w:rsidRDefault="00BD50CB" w:rsidP="002D5801">
            <w:pPr>
              <w:pStyle w:val="TableParagraph"/>
              <w:jc w:val="center"/>
              <w:rPr>
                <w:rFonts w:asciiTheme="minorHAnsi" w:hAnsiTheme="minorHAnsi" w:cstheme="minorHAnsi"/>
                <w:sz w:val="20"/>
                <w:u w:val="none"/>
              </w:rPr>
            </w:pPr>
            <w:r>
              <w:rPr>
                <w:noProof/>
              </w:rPr>
              <mc:AlternateContent>
                <mc:Choice Requires="wpg">
                  <w:drawing>
                    <wp:anchor distT="0" distB="0" distL="114300" distR="114300" simplePos="0" relativeHeight="251692544" behindDoc="0" locked="0" layoutInCell="1" allowOverlap="1" wp14:anchorId="49ED11B3" wp14:editId="435E3F62">
                      <wp:simplePos x="0" y="0"/>
                      <wp:positionH relativeFrom="column">
                        <wp:posOffset>683260</wp:posOffset>
                      </wp:positionH>
                      <wp:positionV relativeFrom="paragraph">
                        <wp:posOffset>147955</wp:posOffset>
                      </wp:positionV>
                      <wp:extent cx="436245" cy="437515"/>
                      <wp:effectExtent l="6985" t="3810" r="4445" b="6350"/>
                      <wp:wrapNone/>
                      <wp:docPr id="5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437515"/>
                                <a:chOff x="0" y="0"/>
                                <a:chExt cx="436245" cy="437515"/>
                              </a:xfrm>
                            </wpg:grpSpPr>
                            <wps:wsp>
                              <wps:cNvPr id="52" name="Graphic 33"/>
                              <wps:cNvSpPr>
                                <a:spLocks/>
                              </wps:cNvSpPr>
                              <wps:spPr bwMode="auto">
                                <a:xfrm>
                                  <a:off x="0" y="454"/>
                                  <a:ext cx="436245" cy="436880"/>
                                </a:xfrm>
                                <a:custGeom>
                                  <a:avLst/>
                                  <a:gdLst>
                                    <a:gd name="T0" fmla="*/ 37702 w 436245"/>
                                    <a:gd name="T1" fmla="*/ 436450 h 436880"/>
                                    <a:gd name="T2" fmla="*/ 1141 w 436245"/>
                                    <a:gd name="T3" fmla="*/ 408584 h 436880"/>
                                    <a:gd name="T4" fmla="*/ 0 w 436245"/>
                                    <a:gd name="T5" fmla="*/ 398656 h 436880"/>
                                    <a:gd name="T6" fmla="*/ 1414 w 436245"/>
                                    <a:gd name="T7" fmla="*/ 388882 h 436880"/>
                                    <a:gd name="T8" fmla="*/ 5281 w 436245"/>
                                    <a:gd name="T9" fmla="*/ 379823 h 436880"/>
                                    <a:gd name="T10" fmla="*/ 11499 w 436245"/>
                                    <a:gd name="T11" fmla="*/ 372043 h 436880"/>
                                    <a:gd name="T12" fmla="*/ 289541 w 436245"/>
                                    <a:gd name="T13" fmla="*/ 93892 h 436880"/>
                                    <a:gd name="T14" fmla="*/ 287045 w 436245"/>
                                    <a:gd name="T15" fmla="*/ 73397 h 436880"/>
                                    <a:gd name="T16" fmla="*/ 298204 w 436245"/>
                                    <a:gd name="T17" fmla="*/ 35067 h 436880"/>
                                    <a:gd name="T18" fmla="*/ 328334 w 436245"/>
                                    <a:gd name="T19" fmla="*/ 7669 h 436880"/>
                                    <a:gd name="T20" fmla="*/ 367621 w 436245"/>
                                    <a:gd name="T21" fmla="*/ 0 h 436880"/>
                                    <a:gd name="T22" fmla="*/ 387674 w 436245"/>
                                    <a:gd name="T23" fmla="*/ 4448 h 436880"/>
                                    <a:gd name="T24" fmla="*/ 343514 w 436245"/>
                                    <a:gd name="T25" fmla="*/ 48625 h 436880"/>
                                    <a:gd name="T26" fmla="*/ 352237 w 436245"/>
                                    <a:gd name="T27" fmla="*/ 82984 h 436880"/>
                                    <a:gd name="T28" fmla="*/ 387128 w 436245"/>
                                    <a:gd name="T29" fmla="*/ 92256 h 436880"/>
                                    <a:gd name="T30" fmla="*/ 433811 w 436245"/>
                                    <a:gd name="T31" fmla="*/ 92256 h 436880"/>
                                    <a:gd name="T32" fmla="*/ 428605 w 436245"/>
                                    <a:gd name="T33" fmla="*/ 107902 h 436880"/>
                                    <a:gd name="T34" fmla="*/ 417113 w 436245"/>
                                    <a:gd name="T35" fmla="*/ 124980 h 436880"/>
                                    <a:gd name="T36" fmla="*/ 401226 w 436245"/>
                                    <a:gd name="T37" fmla="*/ 138129 h 436880"/>
                                    <a:gd name="T38" fmla="*/ 382835 w 436245"/>
                                    <a:gd name="T39" fmla="*/ 146318 h 436880"/>
                                    <a:gd name="T40" fmla="*/ 379638 w 436245"/>
                                    <a:gd name="T41" fmla="*/ 146795 h 436880"/>
                                    <a:gd name="T42" fmla="*/ 342424 w 436245"/>
                                    <a:gd name="T43" fmla="*/ 146795 h 436880"/>
                                    <a:gd name="T44" fmla="*/ 104180 w 436245"/>
                                    <a:gd name="T45" fmla="*/ 385132 h 436880"/>
                                    <a:gd name="T46" fmla="*/ 37668 w 436245"/>
                                    <a:gd name="T47" fmla="*/ 385132 h 436880"/>
                                    <a:gd name="T48" fmla="*/ 32761 w 436245"/>
                                    <a:gd name="T49" fmla="*/ 387314 h 436880"/>
                                    <a:gd name="T50" fmla="*/ 28400 w 436245"/>
                                    <a:gd name="T51" fmla="*/ 388950 h 436880"/>
                                    <a:gd name="T52" fmla="*/ 25129 w 436245"/>
                                    <a:gd name="T53" fmla="*/ 393859 h 436880"/>
                                    <a:gd name="T54" fmla="*/ 25129 w 436245"/>
                                    <a:gd name="T55" fmla="*/ 403676 h 436880"/>
                                    <a:gd name="T56" fmla="*/ 27855 w 436245"/>
                                    <a:gd name="T57" fmla="*/ 408039 h 436880"/>
                                    <a:gd name="T58" fmla="*/ 37668 w 436245"/>
                                    <a:gd name="T59" fmla="*/ 412402 h 436880"/>
                                    <a:gd name="T60" fmla="*/ 76921 w 436245"/>
                                    <a:gd name="T61" fmla="*/ 412402 h 436880"/>
                                    <a:gd name="T62" fmla="*/ 64382 w 436245"/>
                                    <a:gd name="T63" fmla="*/ 424946 h 436880"/>
                                    <a:gd name="T64" fmla="*/ 56375 w 436245"/>
                                    <a:gd name="T65" fmla="*/ 431167 h 436880"/>
                                    <a:gd name="T66" fmla="*/ 47345 w 436245"/>
                                    <a:gd name="T67" fmla="*/ 435036 h 436880"/>
                                    <a:gd name="T68" fmla="*/ 37702 w 436245"/>
                                    <a:gd name="T69" fmla="*/ 436450 h 436880"/>
                                    <a:gd name="T70" fmla="*/ 433811 w 436245"/>
                                    <a:gd name="T71" fmla="*/ 92256 h 436880"/>
                                    <a:gd name="T72" fmla="*/ 387128 w 436245"/>
                                    <a:gd name="T73" fmla="*/ 92256 h 436880"/>
                                    <a:gd name="T74" fmla="*/ 431288 w 436245"/>
                                    <a:gd name="T75" fmla="*/ 48079 h 436880"/>
                                    <a:gd name="T76" fmla="*/ 436050 w 436245"/>
                                    <a:gd name="T77" fmla="*/ 68225 h 436880"/>
                                    <a:gd name="T78" fmla="*/ 435036 w 436245"/>
                                    <a:gd name="T79" fmla="*/ 88575 h 436880"/>
                                    <a:gd name="T80" fmla="*/ 433811 w 436245"/>
                                    <a:gd name="T81" fmla="*/ 92256 h 436880"/>
                                    <a:gd name="T82" fmla="*/ 362910 w 436245"/>
                                    <a:gd name="T83" fmla="*/ 149292 h 436880"/>
                                    <a:gd name="T84" fmla="*/ 342424 w 436245"/>
                                    <a:gd name="T85" fmla="*/ 146795 h 436880"/>
                                    <a:gd name="T86" fmla="*/ 379638 w 436245"/>
                                    <a:gd name="T87" fmla="*/ 146795 h 436880"/>
                                    <a:gd name="T88" fmla="*/ 362910 w 436245"/>
                                    <a:gd name="T89" fmla="*/ 149292 h 436880"/>
                                    <a:gd name="T90" fmla="*/ 76921 w 436245"/>
                                    <a:gd name="T91" fmla="*/ 412402 h 436880"/>
                                    <a:gd name="T92" fmla="*/ 37668 w 436245"/>
                                    <a:gd name="T93" fmla="*/ 412402 h 436880"/>
                                    <a:gd name="T94" fmla="*/ 42575 w 436245"/>
                                    <a:gd name="T95" fmla="*/ 411311 h 436880"/>
                                    <a:gd name="T96" fmla="*/ 51298 w 436245"/>
                                    <a:gd name="T97" fmla="*/ 402585 h 436880"/>
                                    <a:gd name="T98" fmla="*/ 51298 w 436245"/>
                                    <a:gd name="T99" fmla="*/ 394404 h 436880"/>
                                    <a:gd name="T100" fmla="*/ 46391 w 436245"/>
                                    <a:gd name="T101" fmla="*/ 390041 h 436880"/>
                                    <a:gd name="T102" fmla="*/ 42575 w 436245"/>
                                    <a:gd name="T103" fmla="*/ 386223 h 436880"/>
                                    <a:gd name="T104" fmla="*/ 37668 w 436245"/>
                                    <a:gd name="T105" fmla="*/ 385132 h 436880"/>
                                    <a:gd name="T106" fmla="*/ 104180 w 436245"/>
                                    <a:gd name="T107" fmla="*/ 385132 h 436880"/>
                                    <a:gd name="T108" fmla="*/ 76921 w 436245"/>
                                    <a:gd name="T109" fmla="*/ 412402 h 436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245" h="436880">
                                      <a:moveTo>
                                        <a:pt x="37702" y="436450"/>
                                      </a:moveTo>
                                      <a:lnTo>
                                        <a:pt x="1141" y="408584"/>
                                      </a:lnTo>
                                      <a:lnTo>
                                        <a:pt x="0" y="398656"/>
                                      </a:lnTo>
                                      <a:lnTo>
                                        <a:pt x="1414" y="388882"/>
                                      </a:lnTo>
                                      <a:lnTo>
                                        <a:pt x="5281" y="379823"/>
                                      </a:lnTo>
                                      <a:lnTo>
                                        <a:pt x="11499" y="372043"/>
                                      </a:lnTo>
                                      <a:lnTo>
                                        <a:pt x="289541" y="93892"/>
                                      </a:lnTo>
                                      <a:lnTo>
                                        <a:pt x="287045" y="73397"/>
                                      </a:lnTo>
                                      <a:lnTo>
                                        <a:pt x="298204" y="35067"/>
                                      </a:lnTo>
                                      <a:lnTo>
                                        <a:pt x="328334" y="7669"/>
                                      </a:lnTo>
                                      <a:lnTo>
                                        <a:pt x="367621" y="0"/>
                                      </a:lnTo>
                                      <a:lnTo>
                                        <a:pt x="387674" y="4448"/>
                                      </a:lnTo>
                                      <a:lnTo>
                                        <a:pt x="343514" y="48625"/>
                                      </a:lnTo>
                                      <a:lnTo>
                                        <a:pt x="352237" y="82984"/>
                                      </a:lnTo>
                                      <a:lnTo>
                                        <a:pt x="387128" y="92256"/>
                                      </a:lnTo>
                                      <a:lnTo>
                                        <a:pt x="433811" y="92256"/>
                                      </a:lnTo>
                                      <a:lnTo>
                                        <a:pt x="428605" y="107902"/>
                                      </a:lnTo>
                                      <a:lnTo>
                                        <a:pt x="417113" y="124980"/>
                                      </a:lnTo>
                                      <a:lnTo>
                                        <a:pt x="401226" y="138129"/>
                                      </a:lnTo>
                                      <a:lnTo>
                                        <a:pt x="382835" y="146318"/>
                                      </a:lnTo>
                                      <a:lnTo>
                                        <a:pt x="379638" y="146795"/>
                                      </a:lnTo>
                                      <a:lnTo>
                                        <a:pt x="342424" y="146795"/>
                                      </a:lnTo>
                                      <a:lnTo>
                                        <a:pt x="104180" y="385132"/>
                                      </a:lnTo>
                                      <a:lnTo>
                                        <a:pt x="37668" y="385132"/>
                                      </a:lnTo>
                                      <a:lnTo>
                                        <a:pt x="32761" y="387314"/>
                                      </a:lnTo>
                                      <a:lnTo>
                                        <a:pt x="28400" y="388950"/>
                                      </a:lnTo>
                                      <a:lnTo>
                                        <a:pt x="25129" y="393859"/>
                                      </a:lnTo>
                                      <a:lnTo>
                                        <a:pt x="25129" y="403676"/>
                                      </a:lnTo>
                                      <a:lnTo>
                                        <a:pt x="27855" y="408039"/>
                                      </a:lnTo>
                                      <a:lnTo>
                                        <a:pt x="37668" y="412402"/>
                                      </a:lnTo>
                                      <a:lnTo>
                                        <a:pt x="76921" y="412402"/>
                                      </a:lnTo>
                                      <a:lnTo>
                                        <a:pt x="64382" y="424946"/>
                                      </a:lnTo>
                                      <a:lnTo>
                                        <a:pt x="56375" y="431167"/>
                                      </a:lnTo>
                                      <a:lnTo>
                                        <a:pt x="47345" y="435036"/>
                                      </a:lnTo>
                                      <a:lnTo>
                                        <a:pt x="37702" y="436450"/>
                                      </a:lnTo>
                                      <a:close/>
                                    </a:path>
                                    <a:path w="436245" h="436880">
                                      <a:moveTo>
                                        <a:pt x="433811" y="92256"/>
                                      </a:moveTo>
                                      <a:lnTo>
                                        <a:pt x="387128" y="92256"/>
                                      </a:lnTo>
                                      <a:lnTo>
                                        <a:pt x="431288" y="48079"/>
                                      </a:lnTo>
                                      <a:lnTo>
                                        <a:pt x="436050" y="68225"/>
                                      </a:lnTo>
                                      <a:lnTo>
                                        <a:pt x="435036" y="88575"/>
                                      </a:lnTo>
                                      <a:lnTo>
                                        <a:pt x="433811" y="92256"/>
                                      </a:lnTo>
                                      <a:close/>
                                    </a:path>
                                    <a:path w="436245" h="436880">
                                      <a:moveTo>
                                        <a:pt x="362910" y="149292"/>
                                      </a:moveTo>
                                      <a:lnTo>
                                        <a:pt x="342424" y="146795"/>
                                      </a:lnTo>
                                      <a:lnTo>
                                        <a:pt x="379638" y="146795"/>
                                      </a:lnTo>
                                      <a:lnTo>
                                        <a:pt x="362910" y="149292"/>
                                      </a:lnTo>
                                      <a:close/>
                                    </a:path>
                                    <a:path w="436245" h="436880">
                                      <a:moveTo>
                                        <a:pt x="76921" y="412402"/>
                                      </a:moveTo>
                                      <a:lnTo>
                                        <a:pt x="37668" y="412402"/>
                                      </a:lnTo>
                                      <a:lnTo>
                                        <a:pt x="42575" y="411311"/>
                                      </a:lnTo>
                                      <a:lnTo>
                                        <a:pt x="51298" y="402585"/>
                                      </a:lnTo>
                                      <a:lnTo>
                                        <a:pt x="51298" y="394404"/>
                                      </a:lnTo>
                                      <a:lnTo>
                                        <a:pt x="46391" y="390041"/>
                                      </a:lnTo>
                                      <a:lnTo>
                                        <a:pt x="42575" y="386223"/>
                                      </a:lnTo>
                                      <a:lnTo>
                                        <a:pt x="37668" y="385132"/>
                                      </a:lnTo>
                                      <a:lnTo>
                                        <a:pt x="104180" y="385132"/>
                                      </a:lnTo>
                                      <a:lnTo>
                                        <a:pt x="76921" y="41240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Imag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1751" y="231787"/>
                                  <a:ext cx="204374" cy="204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Imag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 y="0"/>
                                  <a:ext cx="183725" cy="183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187698" id="Group 120" o:spid="_x0000_s1026" style="position:absolute;margin-left:53.8pt;margin-top:11.65pt;width:34.35pt;height:34.45pt;z-index:251692544" coordsize="436245,437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">
                      <v:shape id="Graphic 33" o:spid="_x0000_s1027" style="position:absolute;top:454;width:436245;height:436880;visibility:visible;mso-wrap-style:square;v-text-anchor:top" coordsize="43624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" path="m37702,436450l1141,408584,,398656r1414,-9774l5281,379823r6218,-7780l289541,93892,287045,73397,298204,35067,328334,7669,367621,r20053,4448l343514,48625r8723,34359l387128,92256r46683,l428605,107902r-11492,17078l401226,138129r-18391,8189l379638,146795r-37214,l104180,385132r-66512,l32761,387314r-4361,1636l25129,393859r,9817l27855,408039r9813,4363l76921,412402,64382,424946r-8007,6221l47345,435036r-9643,1414xem433811,92256r-46683,l431288,48079r4762,20146l435036,88575r-1225,3681xem362910,149292r-20486,-2497l379638,146795r-16728,2497xem76921,412402r-39253,l42575,411311r8723,-8726l51298,394404r-4907,-4363l42575,386223r-4907,-1091l104180,385132,76921,412402xe" fillcolor="#ffc000" stroked="f">
                        <v:path arrowok="t" o:connecttype="custom" o:connectlocs="37702,436450;1141,408584;0,398656;1414,388882;5281,379823;11499,372043;289541,93892;287045,73397;298204,35067;328334,7669;367621,0;387674,4448;343514,48625;352237,82984;387128,92256;433811,92256;428605,107902;417113,124980;401226,138129;382835,146318;379638,146795;342424,146795;104180,385132;37668,385132;32761,387314;28400,388950;25129,393859;25129,403676;27855,408039;37668,412402;76921,412402;64382,424946;56375,431167;47345,435036;37702,436450;433811,92256;387128,92256;431288,48079;436050,68225;435036,88575;433811,92256;362910,149292;342424,146795;379638,146795;362910,149292;76921,412402;37668,412402;42575,411311;51298,402585;51298,394404;46391,390041;42575,386223;37668,385132;104180,385132;76921,412402" o:connectangles="0,0,0,0,0,0,0,0,0,0,0,0,0,0,0,0,0,0,0,0,0,0,0,0,0,0,0,0,0,0,0,0,0,0,0,0,0,0,0,0,0,0,0,0,0,0,0,0,0,0,0,0,0,0,0"/>
                      </v:shape>
                      <v:shape id="Image 34" o:spid="_x0000_s1028" type="#_x0000_t75" style="position:absolute;left:231751;top:231787;width:204374;height:20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">
                        <v:imagedata r:id="rId26" o:title=""/>
                      </v:shape>
                      <v:shape id="Image 35" o:spid="_x0000_s1029" type="#_x0000_t75" style="position:absolute;left:50;width:183725;height:18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">
                        <v:imagedata r:id="rId27" o:title=""/>
                      </v:shape>
                    </v:group>
                  </w:pict>
                </mc:Fallback>
              </mc:AlternateContent>
            </w:r>
          </w:p>
          <w:p w14:paraId="070AA5BD" w14:textId="77777777" w:rsidR="00267252" w:rsidRPr="001511D7" w:rsidRDefault="00267252" w:rsidP="002D5801">
            <w:pPr>
              <w:pStyle w:val="TableParagraph"/>
              <w:spacing w:before="1"/>
              <w:jc w:val="center"/>
              <w:rPr>
                <w:rFonts w:asciiTheme="minorHAnsi" w:hAnsiTheme="minorHAnsi" w:cstheme="minorHAnsi"/>
                <w:sz w:val="28"/>
                <w:u w:val="none"/>
              </w:rPr>
            </w:pPr>
          </w:p>
          <w:p w14:paraId="3E8504DA" w14:textId="77777777" w:rsidR="00267252" w:rsidRDefault="00267252" w:rsidP="002D5801">
            <w:pPr>
              <w:pStyle w:val="TableParagraph"/>
              <w:spacing w:before="129"/>
              <w:ind w:right="222"/>
              <w:jc w:val="center"/>
              <w:rPr>
                <w:rFonts w:asciiTheme="minorHAnsi" w:hAnsiTheme="minorHAnsi" w:cstheme="minorHAnsi"/>
                <w:sz w:val="20"/>
                <w:u w:val="none"/>
              </w:rPr>
            </w:pPr>
          </w:p>
          <w:p w14:paraId="1017EAB8" w14:textId="77777777" w:rsidR="00267252" w:rsidRPr="001511D7" w:rsidRDefault="00267252" w:rsidP="002D5801">
            <w:pPr>
              <w:pStyle w:val="TableParagraph"/>
              <w:spacing w:before="129"/>
              <w:ind w:right="222"/>
              <w:jc w:val="center"/>
              <w:rPr>
                <w:rFonts w:asciiTheme="minorHAnsi" w:hAnsiTheme="minorHAnsi" w:cstheme="minorHAnsi"/>
                <w:b/>
                <w:u w:val="none"/>
              </w:rPr>
            </w:pPr>
            <w:r w:rsidRPr="001511D7">
              <w:rPr>
                <w:rFonts w:asciiTheme="minorHAnsi" w:hAnsiTheme="minorHAnsi" w:cstheme="minorHAnsi"/>
                <w:b/>
                <w:color w:val="252525"/>
                <w:spacing w:val="-2"/>
                <w:u w:val="none"/>
              </w:rPr>
              <w:t xml:space="preserve">TOBACCO-FREE </w:t>
            </w:r>
            <w:r w:rsidRPr="001511D7">
              <w:rPr>
                <w:rFonts w:asciiTheme="minorHAnsi" w:hAnsiTheme="minorHAnsi" w:cstheme="minorHAnsi"/>
                <w:b/>
                <w:color w:val="252525"/>
                <w:u w:val="none"/>
              </w:rPr>
              <w:t>ENVIRONMENT</w:t>
            </w:r>
            <w:r w:rsidRPr="001511D7">
              <w:rPr>
                <w:rFonts w:asciiTheme="minorHAnsi" w:hAnsiTheme="minorHAnsi" w:cstheme="minorHAnsi"/>
                <w:b/>
                <w:color w:val="252525"/>
                <w:spacing w:val="-13"/>
                <w:u w:val="none"/>
              </w:rPr>
              <w:t xml:space="preserve"> </w:t>
            </w:r>
            <w:r w:rsidRPr="001511D7">
              <w:rPr>
                <w:rFonts w:asciiTheme="minorHAnsi" w:hAnsiTheme="minorHAnsi" w:cstheme="minorHAnsi"/>
                <w:b/>
                <w:color w:val="252525"/>
                <w:u w:val="none"/>
              </w:rPr>
              <w:t>TOOLKITS</w:t>
            </w:r>
          </w:p>
        </w:tc>
        <w:tc>
          <w:tcPr>
            <w:tcW w:w="6472" w:type="dxa"/>
          </w:tcPr>
          <w:p w14:paraId="00943CA3" w14:textId="75CDA29D" w:rsidR="00267252" w:rsidRPr="001511D7" w:rsidRDefault="00EA1718" w:rsidP="00267252">
            <w:pPr>
              <w:pStyle w:val="TableParagraph"/>
              <w:numPr>
                <w:ilvl w:val="0"/>
                <w:numId w:val="31"/>
              </w:numPr>
              <w:tabs>
                <w:tab w:val="left" w:pos="588"/>
              </w:tabs>
              <w:spacing w:before="120" w:after="120"/>
              <w:rPr>
                <w:rFonts w:asciiTheme="minorHAnsi" w:hAnsiTheme="minorHAnsi" w:cstheme="minorHAnsi"/>
                <w:u w:val="none"/>
              </w:rPr>
            </w:pPr>
            <w:hyperlink r:id="rId164">
              <w:r w:rsidR="00267252" w:rsidRPr="001511D7">
                <w:rPr>
                  <w:rFonts w:asciiTheme="minorHAnsi" w:hAnsiTheme="minorHAnsi" w:cstheme="minorHAnsi"/>
                  <w:color w:val="006FC0"/>
                  <w:w w:val="105"/>
                  <w:u w:color="006FC0"/>
                </w:rPr>
                <w:t>Key</w:t>
              </w:r>
              <w:r w:rsidR="00267252" w:rsidRPr="001511D7">
                <w:rPr>
                  <w:rFonts w:asciiTheme="minorHAnsi" w:hAnsiTheme="minorHAnsi" w:cstheme="minorHAnsi"/>
                  <w:color w:val="006FC0"/>
                  <w:spacing w:val="-3"/>
                  <w:w w:val="105"/>
                  <w:u w:color="006FC0"/>
                </w:rPr>
                <w:t xml:space="preserve"> </w:t>
              </w:r>
              <w:r w:rsidR="00267252" w:rsidRPr="001511D7">
                <w:rPr>
                  <w:rFonts w:asciiTheme="minorHAnsi" w:hAnsiTheme="minorHAnsi" w:cstheme="minorHAnsi"/>
                  <w:color w:val="006FC0"/>
                  <w:w w:val="105"/>
                  <w:u w:color="006FC0"/>
                </w:rPr>
                <w:t>staff to</w:t>
              </w:r>
              <w:r w:rsidR="00267252" w:rsidRPr="001511D7">
                <w:rPr>
                  <w:rFonts w:asciiTheme="minorHAnsi" w:hAnsiTheme="minorHAnsi" w:cstheme="minorHAnsi"/>
                  <w:color w:val="006FC0"/>
                  <w:spacing w:val="-1"/>
                  <w:w w:val="105"/>
                  <w:u w:color="006FC0"/>
                </w:rPr>
                <w:t xml:space="preserve"> </w:t>
              </w:r>
              <w:r w:rsidR="00267252" w:rsidRPr="001511D7">
                <w:rPr>
                  <w:rFonts w:asciiTheme="minorHAnsi" w:hAnsiTheme="minorHAnsi" w:cstheme="minorHAnsi"/>
                  <w:color w:val="006FC0"/>
                  <w:w w:val="105"/>
                  <w:u w:color="006FC0"/>
                </w:rPr>
                <w:t>invite</w:t>
              </w:r>
              <w:r w:rsidR="00267252" w:rsidRPr="001511D7">
                <w:rPr>
                  <w:rFonts w:asciiTheme="minorHAnsi" w:hAnsiTheme="minorHAnsi" w:cstheme="minorHAnsi"/>
                  <w:color w:val="006FC0"/>
                  <w:spacing w:val="1"/>
                  <w:w w:val="105"/>
                  <w:u w:color="006FC0"/>
                </w:rPr>
                <w:t xml:space="preserve"> </w:t>
              </w:r>
              <w:r w:rsidR="00267252" w:rsidRPr="001511D7">
                <w:rPr>
                  <w:rFonts w:asciiTheme="minorHAnsi" w:hAnsiTheme="minorHAnsi" w:cstheme="minorHAnsi"/>
                  <w:color w:val="006FC0"/>
                  <w:w w:val="105"/>
                  <w:u w:color="006FC0"/>
                </w:rPr>
                <w:t>to</w:t>
              </w:r>
              <w:r w:rsidR="00267252" w:rsidRPr="001511D7">
                <w:rPr>
                  <w:rFonts w:asciiTheme="minorHAnsi" w:hAnsiTheme="minorHAnsi" w:cstheme="minorHAnsi"/>
                  <w:color w:val="006FC0"/>
                  <w:spacing w:val="-3"/>
                  <w:w w:val="105"/>
                  <w:u w:color="006FC0"/>
                </w:rPr>
                <w:t xml:space="preserve"> </w:t>
              </w:r>
              <w:r w:rsidR="00267252" w:rsidRPr="001511D7">
                <w:rPr>
                  <w:rFonts w:asciiTheme="minorHAnsi" w:hAnsiTheme="minorHAnsi" w:cstheme="minorHAnsi"/>
                  <w:color w:val="006FC0"/>
                  <w:w w:val="105"/>
                  <w:u w:color="006FC0"/>
                </w:rPr>
                <w:t xml:space="preserve">your tobacco-free </w:t>
              </w:r>
              <w:r w:rsidR="00267252" w:rsidRPr="001511D7">
                <w:rPr>
                  <w:rFonts w:asciiTheme="minorHAnsi" w:hAnsiTheme="minorHAnsi" w:cstheme="minorHAnsi"/>
                  <w:color w:val="006FC0"/>
                  <w:spacing w:val="-2"/>
                  <w:w w:val="105"/>
                  <w:u w:color="006FC0"/>
                </w:rPr>
                <w:t>committ</w:t>
              </w:r>
            </w:hyperlink>
            <w:proofErr w:type="gramStart"/>
            <w:r w:rsidR="00267252" w:rsidRPr="001511D7">
              <w:rPr>
                <w:rFonts w:asciiTheme="minorHAnsi" w:hAnsiTheme="minorHAnsi" w:cstheme="minorHAnsi"/>
                <w:color w:val="006FC0"/>
                <w:spacing w:val="-2"/>
                <w:w w:val="105"/>
                <w:u w:color="006FC0"/>
              </w:rPr>
              <w:t>ee</w:t>
            </w:r>
            <w:proofErr w:type="gramEnd"/>
          </w:p>
          <w:p w14:paraId="51E6D7A3" w14:textId="43B41F50" w:rsidR="00267252" w:rsidRPr="001511D7" w:rsidRDefault="00EA1718" w:rsidP="00267252">
            <w:pPr>
              <w:pStyle w:val="TableParagraph"/>
              <w:numPr>
                <w:ilvl w:val="0"/>
                <w:numId w:val="31"/>
              </w:numPr>
              <w:tabs>
                <w:tab w:val="left" w:pos="588"/>
              </w:tabs>
              <w:spacing w:before="120" w:after="120"/>
              <w:rPr>
                <w:rFonts w:asciiTheme="minorHAnsi" w:hAnsiTheme="minorHAnsi" w:cstheme="minorHAnsi"/>
                <w:u w:val="none"/>
              </w:rPr>
            </w:pPr>
            <w:hyperlink r:id="rId165">
              <w:r w:rsidR="00267252" w:rsidRPr="001511D7">
                <w:rPr>
                  <w:rFonts w:asciiTheme="minorHAnsi" w:hAnsiTheme="minorHAnsi" w:cstheme="minorHAnsi"/>
                  <w:color w:val="0562C1"/>
                  <w:w w:val="105"/>
                  <w:u w:color="0562C1"/>
                </w:rPr>
                <w:t>Tobacco-free</w:t>
              </w:r>
              <w:r w:rsidR="00267252" w:rsidRPr="001511D7">
                <w:rPr>
                  <w:rFonts w:asciiTheme="minorHAnsi" w:hAnsiTheme="minorHAnsi" w:cstheme="minorHAnsi"/>
                  <w:color w:val="0562C1"/>
                  <w:spacing w:val="-5"/>
                  <w:w w:val="105"/>
                  <w:u w:color="0562C1"/>
                </w:rPr>
                <w:t xml:space="preserve"> </w:t>
              </w:r>
              <w:r w:rsidR="00267252" w:rsidRPr="001511D7">
                <w:rPr>
                  <w:rFonts w:asciiTheme="minorHAnsi" w:hAnsiTheme="minorHAnsi" w:cstheme="minorHAnsi"/>
                  <w:color w:val="0562C1"/>
                  <w:w w:val="105"/>
                  <w:u w:color="0562C1"/>
                </w:rPr>
                <w:t>Policy</w:t>
              </w:r>
              <w:r w:rsidR="00267252" w:rsidRPr="001511D7">
                <w:rPr>
                  <w:rFonts w:asciiTheme="minorHAnsi" w:hAnsiTheme="minorHAnsi" w:cstheme="minorHAnsi"/>
                  <w:color w:val="0562C1"/>
                  <w:spacing w:val="-5"/>
                  <w:w w:val="105"/>
                  <w:u w:color="0562C1"/>
                </w:rPr>
                <w:t xml:space="preserve"> </w:t>
              </w:r>
              <w:r w:rsidR="00267252" w:rsidRPr="001511D7">
                <w:rPr>
                  <w:rFonts w:asciiTheme="minorHAnsi" w:hAnsiTheme="minorHAnsi" w:cstheme="minorHAnsi"/>
                  <w:color w:val="0562C1"/>
                  <w:w w:val="105"/>
                  <w:u w:color="0562C1"/>
                </w:rPr>
                <w:t>Planning</w:t>
              </w:r>
              <w:r w:rsidR="00267252" w:rsidRPr="001511D7">
                <w:rPr>
                  <w:rFonts w:asciiTheme="minorHAnsi" w:hAnsiTheme="minorHAnsi" w:cstheme="minorHAnsi"/>
                  <w:color w:val="0562C1"/>
                  <w:spacing w:val="-7"/>
                  <w:w w:val="105"/>
                  <w:u w:color="0562C1"/>
                </w:rPr>
                <w:t xml:space="preserve"> </w:t>
              </w:r>
              <w:r w:rsidR="00267252" w:rsidRPr="001511D7">
                <w:rPr>
                  <w:rFonts w:asciiTheme="minorHAnsi" w:hAnsiTheme="minorHAnsi" w:cstheme="minorHAnsi"/>
                  <w:color w:val="0562C1"/>
                  <w:w w:val="105"/>
                  <w:u w:color="0562C1"/>
                </w:rPr>
                <w:t>Sample</w:t>
              </w:r>
              <w:r w:rsidR="00267252" w:rsidRPr="001511D7">
                <w:rPr>
                  <w:rFonts w:asciiTheme="minorHAnsi" w:hAnsiTheme="minorHAnsi" w:cstheme="minorHAnsi"/>
                  <w:color w:val="0562C1"/>
                  <w:spacing w:val="-4"/>
                  <w:w w:val="105"/>
                  <w:u w:color="0562C1"/>
                </w:rPr>
                <w:t xml:space="preserve"> </w:t>
              </w:r>
              <w:r w:rsidR="00267252" w:rsidRPr="001511D7">
                <w:rPr>
                  <w:rFonts w:asciiTheme="minorHAnsi" w:hAnsiTheme="minorHAnsi" w:cstheme="minorHAnsi"/>
                  <w:color w:val="0562C1"/>
                  <w:spacing w:val="-2"/>
                  <w:w w:val="105"/>
                  <w:u w:color="0562C1"/>
                </w:rPr>
                <w:t>Budget</w:t>
              </w:r>
            </w:hyperlink>
          </w:p>
          <w:p w14:paraId="1FEB5851" w14:textId="608628EB" w:rsidR="00267252" w:rsidRPr="001511D7" w:rsidRDefault="00267252" w:rsidP="00A20B12">
            <w:pPr>
              <w:pStyle w:val="TableParagraph"/>
              <w:tabs>
                <w:tab w:val="left" w:pos="588"/>
              </w:tabs>
              <w:spacing w:before="120" w:after="120"/>
              <w:ind w:left="325"/>
              <w:rPr>
                <w:rFonts w:asciiTheme="minorHAnsi" w:hAnsiTheme="minorHAnsi" w:cstheme="minorHAnsi"/>
                <w:u w:val="none"/>
              </w:rPr>
            </w:pPr>
          </w:p>
        </w:tc>
      </w:tr>
      <w:bookmarkStart w:id="7" w:name="tf_signage" w:colFirst="0" w:colLast="0"/>
      <w:bookmarkEnd w:id="6"/>
      <w:tr w:rsidR="00267252" w:rsidRPr="00B34D0B" w14:paraId="22DBCE85" w14:textId="77777777" w:rsidTr="00CF5E5D">
        <w:trPr>
          <w:trHeight w:val="2060"/>
        </w:trPr>
        <w:tc>
          <w:tcPr>
            <w:tcW w:w="2970" w:type="dxa"/>
          </w:tcPr>
          <w:p w14:paraId="1D70E64C" w14:textId="6535C6BD" w:rsidR="00267252" w:rsidRPr="001511D7" w:rsidRDefault="00BD50CB" w:rsidP="002D5801">
            <w:pPr>
              <w:pStyle w:val="TableParagraph"/>
              <w:jc w:val="center"/>
              <w:rPr>
                <w:rFonts w:asciiTheme="minorHAnsi" w:hAnsiTheme="minorHAnsi" w:cstheme="minorHAnsi"/>
                <w:u w:val="none"/>
              </w:rPr>
            </w:pPr>
            <w:r>
              <w:rPr>
                <w:noProof/>
              </w:rPr>
              <mc:AlternateContent>
                <mc:Choice Requires="wpg">
                  <w:drawing>
                    <wp:anchor distT="0" distB="0" distL="0" distR="0" simplePos="0" relativeHeight="251693568" behindDoc="0" locked="0" layoutInCell="1" allowOverlap="1" wp14:anchorId="5580332C" wp14:editId="43BDD8DF">
                      <wp:simplePos x="0" y="0"/>
                      <wp:positionH relativeFrom="margin">
                        <wp:posOffset>673100</wp:posOffset>
                      </wp:positionH>
                      <wp:positionV relativeFrom="paragraph">
                        <wp:posOffset>95885</wp:posOffset>
                      </wp:positionV>
                      <wp:extent cx="547370" cy="482600"/>
                      <wp:effectExtent l="6350" t="635" r="8255" b="2540"/>
                      <wp:wrapNone/>
                      <wp:docPr id="47"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482600"/>
                                <a:chOff x="0" y="0"/>
                                <a:chExt cx="5473" cy="4826"/>
                              </a:xfrm>
                            </wpg:grpSpPr>
                            <pic:pic xmlns:pic="http://schemas.openxmlformats.org/drawingml/2006/picture">
                              <pic:nvPicPr>
                                <pic:cNvPr id="48" name="Imag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31" y="2398"/>
                                  <a:ext cx="1592" cy="1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Imag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156" y="2030"/>
                                  <a:ext cx="1584" cy="1650"/>
                                </a:xfrm>
                                <a:prstGeom prst="rect">
                                  <a:avLst/>
                                </a:prstGeom>
                                <a:noFill/>
                                <a:extLst>
                                  <a:ext uri="{909E8E84-426E-40DD-AFC4-6F175D3DCCD1}">
                                    <a14:hiddenFill xmlns:a14="http://schemas.microsoft.com/office/drawing/2010/main">
                                      <a:solidFill>
                                        <a:srgbClr val="FFFFFF"/>
                                      </a:solidFill>
                                    </a14:hiddenFill>
                                  </a:ext>
                                </a:extLst>
                              </pic:spPr>
                            </pic:pic>
                            <wps:wsp>
                              <wps:cNvPr id="50" name="Graphic 53"/>
                              <wps:cNvSpPr>
                                <a:spLocks/>
                              </wps:cNvSpPr>
                              <wps:spPr bwMode="auto">
                                <a:xfrm>
                                  <a:off x="0" y="0"/>
                                  <a:ext cx="5473" cy="4826"/>
                                </a:xfrm>
                                <a:custGeom>
                                  <a:avLst/>
                                  <a:gdLst>
                                    <a:gd name="T0" fmla="*/ 521440 w 547370"/>
                                    <a:gd name="T1" fmla="*/ 482300 h 482600"/>
                                    <a:gd name="T2" fmla="*/ 20914 w 547370"/>
                                    <a:gd name="T3" fmla="*/ 482300 h 482600"/>
                                    <a:gd name="T4" fmla="*/ 16474 w 547370"/>
                                    <a:gd name="T5" fmla="*/ 481665 h 482600"/>
                                    <a:gd name="T6" fmla="*/ 12667 w 547370"/>
                                    <a:gd name="T7" fmla="*/ 479127 h 482600"/>
                                    <a:gd name="T8" fmla="*/ 5114 w 547370"/>
                                    <a:gd name="T9" fmla="*/ 472423 h 482600"/>
                                    <a:gd name="T10" fmla="*/ 773 w 547370"/>
                                    <a:gd name="T11" fmla="*/ 463578 h 482600"/>
                                    <a:gd name="T12" fmla="*/ 0 w 547370"/>
                                    <a:gd name="T13" fmla="*/ 453781 h 482600"/>
                                    <a:gd name="T14" fmla="*/ 3152 w 547370"/>
                                    <a:gd name="T15" fmla="*/ 444222 h 482600"/>
                                    <a:gd name="T16" fmla="*/ 251194 w 547370"/>
                                    <a:gd name="T17" fmla="*/ 12672 h 482600"/>
                                    <a:gd name="T18" fmla="*/ 270533 w 547370"/>
                                    <a:gd name="T19" fmla="*/ 0 h 482600"/>
                                    <a:gd name="T20" fmla="*/ 280296 w 547370"/>
                                    <a:gd name="T21" fmla="*/ 773 h 482600"/>
                                    <a:gd name="T22" fmla="*/ 288989 w 547370"/>
                                    <a:gd name="T23" fmla="*/ 5116 h 482600"/>
                                    <a:gd name="T24" fmla="*/ 295601 w 547370"/>
                                    <a:gd name="T25" fmla="*/ 12672 h 482600"/>
                                    <a:gd name="T26" fmla="*/ 390076 w 547370"/>
                                    <a:gd name="T27" fmla="*/ 177042 h 482600"/>
                                    <a:gd name="T28" fmla="*/ 274032 w 547370"/>
                                    <a:gd name="T29" fmla="*/ 177042 h 482600"/>
                                    <a:gd name="T30" fmla="*/ 224768 w 547370"/>
                                    <a:gd name="T31" fmla="*/ 187057 h 482600"/>
                                    <a:gd name="T32" fmla="*/ 184426 w 547370"/>
                                    <a:gd name="T33" fmla="*/ 214327 h 482600"/>
                                    <a:gd name="T34" fmla="*/ 157167 w 547370"/>
                                    <a:gd name="T35" fmla="*/ 254685 h 482600"/>
                                    <a:gd name="T36" fmla="*/ 147156 w 547370"/>
                                    <a:gd name="T37" fmla="*/ 303968 h 482600"/>
                                    <a:gd name="T38" fmla="*/ 157167 w 547370"/>
                                    <a:gd name="T39" fmla="*/ 353251 h 482600"/>
                                    <a:gd name="T40" fmla="*/ 184426 w 547370"/>
                                    <a:gd name="T41" fmla="*/ 393610 h 482600"/>
                                    <a:gd name="T42" fmla="*/ 224768 w 547370"/>
                                    <a:gd name="T43" fmla="*/ 420879 h 482600"/>
                                    <a:gd name="T44" fmla="*/ 274032 w 547370"/>
                                    <a:gd name="T45" fmla="*/ 430895 h 482600"/>
                                    <a:gd name="T46" fmla="*/ 535983 w 547370"/>
                                    <a:gd name="T47" fmla="*/ 430895 h 482600"/>
                                    <a:gd name="T48" fmla="*/ 543643 w 547370"/>
                                    <a:gd name="T49" fmla="*/ 444222 h 482600"/>
                                    <a:gd name="T50" fmla="*/ 545546 w 547370"/>
                                    <a:gd name="T51" fmla="*/ 448030 h 482600"/>
                                    <a:gd name="T52" fmla="*/ 546815 w 547370"/>
                                    <a:gd name="T53" fmla="*/ 452472 h 482600"/>
                                    <a:gd name="T54" fmla="*/ 546815 w 547370"/>
                                    <a:gd name="T55" fmla="*/ 456915 h 482600"/>
                                    <a:gd name="T56" fmla="*/ 544813 w 547370"/>
                                    <a:gd name="T57" fmla="*/ 466771 h 482600"/>
                                    <a:gd name="T58" fmla="*/ 539361 w 547370"/>
                                    <a:gd name="T59" fmla="*/ 474843 h 482600"/>
                                    <a:gd name="T60" fmla="*/ 531293 w 547370"/>
                                    <a:gd name="T61" fmla="*/ 480297 h 482600"/>
                                    <a:gd name="T62" fmla="*/ 521440 w 547370"/>
                                    <a:gd name="T63" fmla="*/ 482300 h 482600"/>
                                    <a:gd name="T64" fmla="*/ 535983 w 547370"/>
                                    <a:gd name="T65" fmla="*/ 430895 h 482600"/>
                                    <a:gd name="T66" fmla="*/ 274032 w 547370"/>
                                    <a:gd name="T67" fmla="*/ 430895 h 482600"/>
                                    <a:gd name="T68" fmla="*/ 323295 w 547370"/>
                                    <a:gd name="T69" fmla="*/ 420879 h 482600"/>
                                    <a:gd name="T70" fmla="*/ 363638 w 547370"/>
                                    <a:gd name="T71" fmla="*/ 393610 h 482600"/>
                                    <a:gd name="T72" fmla="*/ 390896 w 547370"/>
                                    <a:gd name="T73" fmla="*/ 353251 h 482600"/>
                                    <a:gd name="T74" fmla="*/ 400908 w 547370"/>
                                    <a:gd name="T75" fmla="*/ 303968 h 482600"/>
                                    <a:gd name="T76" fmla="*/ 390896 w 547370"/>
                                    <a:gd name="T77" fmla="*/ 254685 h 482600"/>
                                    <a:gd name="T78" fmla="*/ 363638 w 547370"/>
                                    <a:gd name="T79" fmla="*/ 214327 h 482600"/>
                                    <a:gd name="T80" fmla="*/ 323295 w 547370"/>
                                    <a:gd name="T81" fmla="*/ 187057 h 482600"/>
                                    <a:gd name="T82" fmla="*/ 274032 w 547370"/>
                                    <a:gd name="T83" fmla="*/ 177042 h 482600"/>
                                    <a:gd name="T84" fmla="*/ 390076 w 547370"/>
                                    <a:gd name="T85" fmla="*/ 177042 h 482600"/>
                                    <a:gd name="T86" fmla="*/ 535983 w 547370"/>
                                    <a:gd name="T87" fmla="*/ 430895 h 482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47370" h="482600">
                                      <a:moveTo>
                                        <a:pt x="521440" y="482300"/>
                                      </a:moveTo>
                                      <a:lnTo>
                                        <a:pt x="20914" y="482300"/>
                                      </a:lnTo>
                                      <a:lnTo>
                                        <a:pt x="16474" y="481665"/>
                                      </a:lnTo>
                                      <a:lnTo>
                                        <a:pt x="12667" y="479127"/>
                                      </a:lnTo>
                                      <a:lnTo>
                                        <a:pt x="5114" y="472423"/>
                                      </a:lnTo>
                                      <a:lnTo>
                                        <a:pt x="773" y="463578"/>
                                      </a:lnTo>
                                      <a:lnTo>
                                        <a:pt x="0" y="453781"/>
                                      </a:lnTo>
                                      <a:lnTo>
                                        <a:pt x="3152" y="444222"/>
                                      </a:lnTo>
                                      <a:lnTo>
                                        <a:pt x="251194" y="12672"/>
                                      </a:lnTo>
                                      <a:lnTo>
                                        <a:pt x="270533" y="0"/>
                                      </a:lnTo>
                                      <a:lnTo>
                                        <a:pt x="280296" y="773"/>
                                      </a:lnTo>
                                      <a:lnTo>
                                        <a:pt x="288989" y="5116"/>
                                      </a:lnTo>
                                      <a:lnTo>
                                        <a:pt x="295601" y="12672"/>
                                      </a:lnTo>
                                      <a:lnTo>
                                        <a:pt x="390076" y="177042"/>
                                      </a:lnTo>
                                      <a:lnTo>
                                        <a:pt x="274032" y="177042"/>
                                      </a:lnTo>
                                      <a:lnTo>
                                        <a:pt x="224768" y="187057"/>
                                      </a:lnTo>
                                      <a:lnTo>
                                        <a:pt x="184426" y="214327"/>
                                      </a:lnTo>
                                      <a:lnTo>
                                        <a:pt x="157167" y="254685"/>
                                      </a:lnTo>
                                      <a:lnTo>
                                        <a:pt x="147156" y="303968"/>
                                      </a:lnTo>
                                      <a:lnTo>
                                        <a:pt x="157167" y="353251"/>
                                      </a:lnTo>
                                      <a:lnTo>
                                        <a:pt x="184426" y="393610"/>
                                      </a:lnTo>
                                      <a:lnTo>
                                        <a:pt x="224768" y="420879"/>
                                      </a:lnTo>
                                      <a:lnTo>
                                        <a:pt x="274032" y="430895"/>
                                      </a:lnTo>
                                      <a:lnTo>
                                        <a:pt x="535983" y="430895"/>
                                      </a:lnTo>
                                      <a:lnTo>
                                        <a:pt x="543643" y="444222"/>
                                      </a:lnTo>
                                      <a:lnTo>
                                        <a:pt x="545546" y="448030"/>
                                      </a:lnTo>
                                      <a:lnTo>
                                        <a:pt x="546815" y="452472"/>
                                      </a:lnTo>
                                      <a:lnTo>
                                        <a:pt x="546815" y="456915"/>
                                      </a:lnTo>
                                      <a:lnTo>
                                        <a:pt x="544813" y="466771"/>
                                      </a:lnTo>
                                      <a:lnTo>
                                        <a:pt x="539361" y="474843"/>
                                      </a:lnTo>
                                      <a:lnTo>
                                        <a:pt x="531293" y="480297"/>
                                      </a:lnTo>
                                      <a:lnTo>
                                        <a:pt x="521440" y="482300"/>
                                      </a:lnTo>
                                      <a:close/>
                                    </a:path>
                                    <a:path w="547370" h="482600">
                                      <a:moveTo>
                                        <a:pt x="535983" y="430895"/>
                                      </a:moveTo>
                                      <a:lnTo>
                                        <a:pt x="274032" y="430895"/>
                                      </a:lnTo>
                                      <a:lnTo>
                                        <a:pt x="323295" y="420879"/>
                                      </a:lnTo>
                                      <a:lnTo>
                                        <a:pt x="363638" y="393610"/>
                                      </a:lnTo>
                                      <a:lnTo>
                                        <a:pt x="390896" y="353251"/>
                                      </a:lnTo>
                                      <a:lnTo>
                                        <a:pt x="400908" y="303968"/>
                                      </a:lnTo>
                                      <a:lnTo>
                                        <a:pt x="390896" y="254685"/>
                                      </a:lnTo>
                                      <a:lnTo>
                                        <a:pt x="363638" y="214327"/>
                                      </a:lnTo>
                                      <a:lnTo>
                                        <a:pt x="323295" y="187057"/>
                                      </a:lnTo>
                                      <a:lnTo>
                                        <a:pt x="274032" y="177042"/>
                                      </a:lnTo>
                                      <a:lnTo>
                                        <a:pt x="390076" y="177042"/>
                                      </a:lnTo>
                                      <a:lnTo>
                                        <a:pt x="535983" y="43089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E7BE8" id="Group 221" o:spid="_x0000_s1026" style="position:absolute;margin-left:53pt;margin-top:7.55pt;width:43.1pt;height:38pt;z-index:251693568;mso-wrap-distance-left:0;mso-wrap-distance-right:0;mso-position-horizontal-relative:margin" coordsize="5473,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">
                      <v:shape id="Image 51" o:spid="_x0000_s1027" type="#_x0000_t75" style="position:absolute;left:1731;top:2398;width:1592;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">
                        <v:imagedata r:id="rId45" o:title=""/>
                      </v:shape>
                      <v:shape id="Image 52" o:spid="_x0000_s1028" type="#_x0000_t75" style="position:absolute;left:2156;top:2030;width:1584;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">
                        <v:imagedata r:id="rId46" o:title=""/>
                      </v:shape>
                      <v:shape id="Graphic 53" o:spid="_x0000_s1029" style="position:absolute;width:5473;height:4826;visibility:visible;mso-wrap-style:square;v-text-anchor:top" coordsize="5473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" path="m521440,482300r-500526,l16474,481665r-3807,-2538l5114,472423,773,463578,,453781r3152,-9559l251194,12672,270533,r9763,773l288989,5116r6612,7556l390076,177042r-116044,l224768,187057r-40342,27270l157167,254685r-10011,49283l157167,353251r27259,40359l224768,420879r49264,10016l535983,430895r7660,13327l545546,448030r1269,4442l546815,456915r-2002,9856l539361,474843r-8068,5454l521440,482300xem535983,430895r-261951,l323295,420879r40343,-27269l390896,353251r10012,-49283l390896,254685,363638,214327,323295,187057,274032,177042r116044,l535983,430895xe" fillcolor="#ffc000" stroked="f">
                        <v:path arrowok="t" o:connecttype="custom" o:connectlocs="5214,4823;209,4823;165,4817;127,4791;51,4724;8,4636;0,4538;32,4442;2512,127;2705,0;2803,8;2890,51;2956,127;3900,1770;2740,1770;2247,1871;1844,2143;1571,2547;1471,3040;1571,3533;1844,3936;2247,4209;2740,4309;5359,4309;5436,4442;5455,4480;5467,4525;5467,4569;5447,4668;5393,4748;5312,4803;5214,4823;5359,4309;2740,4309;3233,4209;3636,3936;3908,3533;4009,3040;3908,2547;3636,2143;3233,1871;2740,1770;3900,1770;5359,4309" o:connectangles="0,0,0,0,0,0,0,0,0,0,0,0,0,0,0,0,0,0,0,0,0,0,0,0,0,0,0,0,0,0,0,0,0,0,0,0,0,0,0,0,0,0,0,0"/>
                      </v:shape>
                      <w10:wrap anchorx="margin"/>
                    </v:group>
                  </w:pict>
                </mc:Fallback>
              </mc:AlternateContent>
            </w:r>
          </w:p>
          <w:p w14:paraId="0F3FA4CA" w14:textId="77777777" w:rsidR="00267252" w:rsidRDefault="00267252" w:rsidP="002D5801">
            <w:pPr>
              <w:pStyle w:val="TableParagraph"/>
              <w:jc w:val="center"/>
              <w:rPr>
                <w:rFonts w:asciiTheme="minorHAnsi" w:hAnsiTheme="minorHAnsi" w:cstheme="minorHAnsi"/>
                <w:u w:val="none"/>
              </w:rPr>
            </w:pPr>
          </w:p>
          <w:p w14:paraId="17A18F2F" w14:textId="77777777" w:rsidR="00267252" w:rsidRDefault="00267252" w:rsidP="002D5801">
            <w:pPr>
              <w:pStyle w:val="TableParagraph"/>
              <w:jc w:val="center"/>
              <w:rPr>
                <w:rFonts w:asciiTheme="minorHAnsi" w:hAnsiTheme="minorHAnsi" w:cstheme="minorHAnsi"/>
                <w:u w:val="none"/>
              </w:rPr>
            </w:pPr>
          </w:p>
          <w:p w14:paraId="2BFEC196" w14:textId="77777777" w:rsidR="00267252" w:rsidRPr="001511D7" w:rsidRDefault="00267252" w:rsidP="002D5801">
            <w:pPr>
              <w:pStyle w:val="TableParagraph"/>
              <w:jc w:val="center"/>
              <w:rPr>
                <w:rFonts w:asciiTheme="minorHAnsi" w:hAnsiTheme="minorHAnsi" w:cstheme="minorHAnsi"/>
                <w:u w:val="none"/>
              </w:rPr>
            </w:pPr>
          </w:p>
          <w:p w14:paraId="67556437" w14:textId="77777777" w:rsidR="00267252" w:rsidRPr="001511D7" w:rsidRDefault="00267252" w:rsidP="002D5801">
            <w:pPr>
              <w:pStyle w:val="TableParagraph"/>
              <w:jc w:val="center"/>
              <w:rPr>
                <w:rFonts w:asciiTheme="minorHAnsi" w:hAnsiTheme="minorHAnsi" w:cstheme="minorHAnsi"/>
                <w:noProof/>
                <w:sz w:val="20"/>
                <w:u w:val="none"/>
              </w:rPr>
            </w:pPr>
            <w:r w:rsidRPr="001511D7">
              <w:rPr>
                <w:rFonts w:asciiTheme="minorHAnsi" w:hAnsiTheme="minorHAnsi" w:cstheme="minorHAnsi"/>
                <w:b/>
                <w:color w:val="252525"/>
                <w:spacing w:val="-2"/>
                <w:u w:val="none"/>
              </w:rPr>
              <w:t xml:space="preserve">TOBACCO-FREE </w:t>
            </w:r>
            <w:r w:rsidRPr="001511D7">
              <w:rPr>
                <w:rFonts w:asciiTheme="minorHAnsi" w:hAnsiTheme="minorHAnsi" w:cstheme="minorHAnsi"/>
                <w:b/>
                <w:color w:val="252525"/>
                <w:u w:val="none"/>
              </w:rPr>
              <w:t>SIGNAGE</w:t>
            </w:r>
            <w:r w:rsidRPr="001511D7">
              <w:rPr>
                <w:rFonts w:asciiTheme="minorHAnsi" w:hAnsiTheme="minorHAnsi" w:cstheme="minorHAnsi"/>
                <w:b/>
                <w:color w:val="252525"/>
                <w:spacing w:val="-13"/>
                <w:u w:val="none"/>
              </w:rPr>
              <w:t xml:space="preserve"> </w:t>
            </w:r>
            <w:r w:rsidRPr="001511D7">
              <w:rPr>
                <w:rFonts w:asciiTheme="minorHAnsi" w:hAnsiTheme="minorHAnsi" w:cstheme="minorHAnsi"/>
                <w:b/>
                <w:color w:val="252525"/>
                <w:u w:val="none"/>
              </w:rPr>
              <w:t>TEMPLATES</w:t>
            </w:r>
          </w:p>
        </w:tc>
        <w:tc>
          <w:tcPr>
            <w:tcW w:w="6472" w:type="dxa"/>
          </w:tcPr>
          <w:p w14:paraId="51F2922F" w14:textId="18164B5B" w:rsidR="00267252" w:rsidRPr="001511D7" w:rsidRDefault="00EA1718" w:rsidP="00267252">
            <w:pPr>
              <w:pStyle w:val="TableParagraph"/>
              <w:numPr>
                <w:ilvl w:val="0"/>
                <w:numId w:val="31"/>
              </w:numPr>
              <w:tabs>
                <w:tab w:val="left" w:pos="737"/>
              </w:tabs>
              <w:spacing w:before="120" w:after="120"/>
              <w:rPr>
                <w:rFonts w:asciiTheme="minorHAnsi" w:hAnsiTheme="minorHAnsi" w:cstheme="minorHAnsi"/>
                <w:u w:val="none"/>
              </w:rPr>
            </w:pPr>
            <w:hyperlink r:id="rId166">
              <w:r w:rsidR="00267252" w:rsidRPr="001511D7">
                <w:rPr>
                  <w:rFonts w:asciiTheme="minorHAnsi" w:hAnsiTheme="minorHAnsi" w:cstheme="minorHAnsi"/>
                  <w:color w:val="006FC0"/>
                  <w:u w:color="006FC0"/>
                </w:rPr>
                <w:t>No</w:t>
              </w:r>
              <w:r w:rsidR="00267252" w:rsidRPr="001511D7">
                <w:rPr>
                  <w:rFonts w:asciiTheme="minorHAnsi" w:hAnsiTheme="minorHAnsi" w:cstheme="minorHAnsi"/>
                  <w:color w:val="006FC0"/>
                  <w:spacing w:val="-4"/>
                  <w:u w:color="006FC0"/>
                </w:rPr>
                <w:t xml:space="preserve"> </w:t>
              </w:r>
              <w:r w:rsidR="00267252" w:rsidRPr="001511D7">
                <w:rPr>
                  <w:rFonts w:asciiTheme="minorHAnsi" w:hAnsiTheme="minorHAnsi" w:cstheme="minorHAnsi"/>
                  <w:color w:val="006FC0"/>
                  <w:u w:color="006FC0"/>
                </w:rPr>
                <w:t>Tobacco</w:t>
              </w:r>
              <w:r w:rsidR="00267252" w:rsidRPr="001511D7">
                <w:rPr>
                  <w:rFonts w:asciiTheme="minorHAnsi" w:hAnsiTheme="minorHAnsi" w:cstheme="minorHAnsi"/>
                  <w:color w:val="006FC0"/>
                  <w:spacing w:val="-4"/>
                  <w:u w:color="006FC0"/>
                </w:rPr>
                <w:t xml:space="preserve"> </w:t>
              </w:r>
              <w:r w:rsidR="00267252" w:rsidRPr="001511D7">
                <w:rPr>
                  <w:rFonts w:asciiTheme="minorHAnsi" w:hAnsiTheme="minorHAnsi" w:cstheme="minorHAnsi"/>
                  <w:color w:val="006FC0"/>
                  <w:u w:color="006FC0"/>
                </w:rPr>
                <w:t>Use</w:t>
              </w:r>
              <w:r w:rsidR="00267252" w:rsidRPr="001511D7">
                <w:rPr>
                  <w:rFonts w:asciiTheme="minorHAnsi" w:hAnsiTheme="minorHAnsi" w:cstheme="minorHAnsi"/>
                  <w:color w:val="006FC0"/>
                  <w:spacing w:val="-1"/>
                  <w:u w:color="006FC0"/>
                </w:rPr>
                <w:t xml:space="preserve"> </w:t>
              </w:r>
              <w:r w:rsidR="00267252" w:rsidRPr="001511D7">
                <w:rPr>
                  <w:rFonts w:asciiTheme="minorHAnsi" w:hAnsiTheme="minorHAnsi" w:cstheme="minorHAnsi"/>
                  <w:color w:val="006FC0"/>
                  <w:u w:color="006FC0"/>
                </w:rPr>
                <w:t>Signs</w:t>
              </w:r>
              <w:r w:rsidR="00267252" w:rsidRPr="001511D7">
                <w:rPr>
                  <w:rFonts w:asciiTheme="minorHAnsi" w:hAnsiTheme="minorHAnsi" w:cstheme="minorHAnsi"/>
                  <w:color w:val="006FC0"/>
                  <w:spacing w:val="-2"/>
                  <w:u w:color="006FC0"/>
                </w:rPr>
                <w:t xml:space="preserve"> </w:t>
              </w:r>
              <w:r w:rsidR="00267252" w:rsidRPr="001511D7">
                <w:rPr>
                  <w:rFonts w:asciiTheme="minorHAnsi" w:hAnsiTheme="minorHAnsi" w:cstheme="minorHAnsi"/>
                  <w:color w:val="006FC0"/>
                  <w:u w:color="006FC0"/>
                </w:rPr>
                <w:t>-</w:t>
              </w:r>
              <w:r w:rsidR="00267252" w:rsidRPr="001511D7">
                <w:rPr>
                  <w:rFonts w:asciiTheme="minorHAnsi" w:hAnsiTheme="minorHAnsi" w:cstheme="minorHAnsi"/>
                  <w:color w:val="006FC0"/>
                  <w:spacing w:val="-4"/>
                  <w:u w:color="006FC0"/>
                </w:rPr>
                <w:t xml:space="preserve"> </w:t>
              </w:r>
              <w:r w:rsidR="00267252" w:rsidRPr="001511D7">
                <w:rPr>
                  <w:rFonts w:asciiTheme="minorHAnsi" w:hAnsiTheme="minorHAnsi" w:cstheme="minorHAnsi"/>
                  <w:color w:val="006FC0"/>
                  <w:spacing w:val="-2"/>
                  <w:u w:color="006FC0"/>
                </w:rPr>
                <w:t>Printable</w:t>
              </w:r>
            </w:hyperlink>
          </w:p>
          <w:p w14:paraId="61DEE6BF" w14:textId="7BFB76E9" w:rsidR="00267252" w:rsidRPr="001511D7" w:rsidRDefault="00EA1718" w:rsidP="00267252">
            <w:pPr>
              <w:pStyle w:val="TableParagraph"/>
              <w:numPr>
                <w:ilvl w:val="0"/>
                <w:numId w:val="31"/>
              </w:numPr>
              <w:tabs>
                <w:tab w:val="left" w:pos="737"/>
              </w:tabs>
              <w:spacing w:before="120" w:after="120"/>
              <w:rPr>
                <w:rFonts w:asciiTheme="minorHAnsi" w:hAnsiTheme="minorHAnsi" w:cstheme="minorHAnsi"/>
                <w:u w:val="none"/>
              </w:rPr>
            </w:pPr>
            <w:hyperlink r:id="rId167">
              <w:r w:rsidR="00267252" w:rsidRPr="001511D7">
                <w:rPr>
                  <w:rFonts w:asciiTheme="minorHAnsi" w:hAnsiTheme="minorHAnsi" w:cstheme="minorHAnsi"/>
                  <w:color w:val="006FC0"/>
                  <w:u w:color="006FC0"/>
                </w:rPr>
                <w:t>Tobacco-Free</w:t>
              </w:r>
              <w:r w:rsidR="00267252" w:rsidRPr="001511D7">
                <w:rPr>
                  <w:rFonts w:asciiTheme="minorHAnsi" w:hAnsiTheme="minorHAnsi" w:cstheme="minorHAnsi"/>
                  <w:color w:val="006FC0"/>
                  <w:spacing w:val="-6"/>
                  <w:u w:color="006FC0"/>
                </w:rPr>
                <w:t xml:space="preserve"> </w:t>
              </w:r>
              <w:r w:rsidR="00267252" w:rsidRPr="001511D7">
                <w:rPr>
                  <w:rFonts w:asciiTheme="minorHAnsi" w:hAnsiTheme="minorHAnsi" w:cstheme="minorHAnsi"/>
                  <w:color w:val="006FC0"/>
                  <w:u w:color="006FC0"/>
                </w:rPr>
                <w:t>Campus</w:t>
              </w:r>
              <w:r w:rsidR="00267252" w:rsidRPr="001511D7">
                <w:rPr>
                  <w:rFonts w:asciiTheme="minorHAnsi" w:hAnsiTheme="minorHAnsi" w:cstheme="minorHAnsi"/>
                  <w:color w:val="006FC0"/>
                  <w:spacing w:val="-8"/>
                  <w:u w:color="006FC0"/>
                </w:rPr>
                <w:t xml:space="preserve"> </w:t>
              </w:r>
              <w:r w:rsidR="00267252" w:rsidRPr="001511D7">
                <w:rPr>
                  <w:rFonts w:asciiTheme="minorHAnsi" w:hAnsiTheme="minorHAnsi" w:cstheme="minorHAnsi"/>
                  <w:color w:val="006FC0"/>
                  <w:u w:color="006FC0"/>
                </w:rPr>
                <w:t>Signage</w:t>
              </w:r>
              <w:r w:rsidR="00267252" w:rsidRPr="001511D7">
                <w:rPr>
                  <w:rFonts w:asciiTheme="minorHAnsi" w:hAnsiTheme="minorHAnsi" w:cstheme="minorHAnsi"/>
                  <w:color w:val="006FC0"/>
                  <w:spacing w:val="-5"/>
                  <w:u w:color="006FC0"/>
                </w:rPr>
                <w:t xml:space="preserve"> </w:t>
              </w:r>
              <w:r w:rsidR="00267252" w:rsidRPr="001511D7">
                <w:rPr>
                  <w:rFonts w:asciiTheme="minorHAnsi" w:hAnsiTheme="minorHAnsi" w:cstheme="minorHAnsi"/>
                  <w:color w:val="006FC0"/>
                  <w:spacing w:val="-2"/>
                  <w:u w:color="006FC0"/>
                </w:rPr>
                <w:t>Examples</w:t>
              </w:r>
            </w:hyperlink>
          </w:p>
          <w:p w14:paraId="3F4706C7" w14:textId="4F3983B2" w:rsidR="00267252" w:rsidRPr="001511D7" w:rsidRDefault="008A6460" w:rsidP="00267252">
            <w:pPr>
              <w:pStyle w:val="TableParagraph"/>
              <w:numPr>
                <w:ilvl w:val="0"/>
                <w:numId w:val="31"/>
              </w:numPr>
              <w:tabs>
                <w:tab w:val="left" w:pos="588"/>
              </w:tabs>
              <w:spacing w:before="120" w:after="120"/>
              <w:rPr>
                <w:rFonts w:asciiTheme="minorHAnsi" w:hAnsiTheme="minorHAnsi" w:cstheme="minorHAnsi"/>
              </w:rPr>
            </w:pPr>
            <w:r w:rsidRPr="008A6460">
              <w:rPr>
                <w:rFonts w:asciiTheme="minorHAnsi" w:hAnsiTheme="minorHAnsi" w:cstheme="minorHAnsi"/>
                <w:u w:val="none"/>
              </w:rPr>
              <w:t xml:space="preserve">  </w:t>
            </w:r>
            <w:hyperlink r:id="rId168">
              <w:r w:rsidR="00267252" w:rsidRPr="001511D7">
                <w:rPr>
                  <w:rFonts w:asciiTheme="minorHAnsi" w:hAnsiTheme="minorHAnsi" w:cstheme="minorHAnsi"/>
                  <w:color w:val="0562C1"/>
                </w:rPr>
                <w:t>Tobacco</w:t>
              </w:r>
              <w:r w:rsidR="00267252" w:rsidRPr="001511D7">
                <w:rPr>
                  <w:rFonts w:asciiTheme="minorHAnsi" w:hAnsiTheme="minorHAnsi" w:cstheme="minorHAnsi"/>
                  <w:color w:val="0562C1"/>
                  <w:spacing w:val="-4"/>
                </w:rPr>
                <w:t xml:space="preserve"> </w:t>
              </w:r>
              <w:r w:rsidR="00267252" w:rsidRPr="001511D7">
                <w:rPr>
                  <w:rFonts w:asciiTheme="minorHAnsi" w:hAnsiTheme="minorHAnsi" w:cstheme="minorHAnsi"/>
                  <w:color w:val="0562C1"/>
                </w:rPr>
                <w:t>Free</w:t>
              </w:r>
              <w:r w:rsidR="00267252" w:rsidRPr="001511D7">
                <w:rPr>
                  <w:rFonts w:asciiTheme="minorHAnsi" w:hAnsiTheme="minorHAnsi" w:cstheme="minorHAnsi"/>
                  <w:color w:val="0562C1"/>
                  <w:spacing w:val="-3"/>
                </w:rPr>
                <w:t xml:space="preserve"> </w:t>
              </w:r>
              <w:r w:rsidR="00267252" w:rsidRPr="001511D7">
                <w:rPr>
                  <w:rFonts w:asciiTheme="minorHAnsi" w:hAnsiTheme="minorHAnsi" w:cstheme="minorHAnsi"/>
                  <w:color w:val="0562C1"/>
                  <w:spacing w:val="-2"/>
                </w:rPr>
                <w:t>Signage</w:t>
              </w:r>
            </w:hyperlink>
          </w:p>
        </w:tc>
      </w:tr>
      <w:tr w:rsidR="00267252" w:rsidRPr="00B34D0B" w14:paraId="1A4CC417" w14:textId="77777777" w:rsidTr="00CF5E5D">
        <w:trPr>
          <w:trHeight w:val="2510"/>
        </w:trPr>
        <w:tc>
          <w:tcPr>
            <w:tcW w:w="2970" w:type="dxa"/>
          </w:tcPr>
          <w:p w14:paraId="658E9011" w14:textId="77777777" w:rsidR="00267252" w:rsidRPr="001511D7" w:rsidRDefault="00267252" w:rsidP="002D5801">
            <w:pPr>
              <w:pStyle w:val="TableParagraph"/>
              <w:jc w:val="center"/>
              <w:rPr>
                <w:rFonts w:asciiTheme="minorHAnsi" w:hAnsiTheme="minorHAnsi" w:cstheme="minorHAnsi"/>
                <w:b/>
                <w:color w:val="252525"/>
                <w:spacing w:val="-2"/>
                <w:u w:val="none"/>
              </w:rPr>
            </w:pPr>
            <w:bookmarkStart w:id="8" w:name="tobacco_related_training_resources" w:colFirst="0" w:colLast="0"/>
            <w:bookmarkEnd w:id="7"/>
            <w:r w:rsidRPr="001511D7">
              <w:rPr>
                <w:rFonts w:asciiTheme="minorHAnsi" w:hAnsiTheme="minorHAnsi" w:cstheme="minorHAnsi"/>
                <w:noProof/>
                <w:sz w:val="20"/>
                <w:u w:val="none"/>
              </w:rPr>
              <w:drawing>
                <wp:anchor distT="0" distB="0" distL="114300" distR="114300" simplePos="0" relativeHeight="251694592" behindDoc="0" locked="0" layoutInCell="1" allowOverlap="1" wp14:anchorId="217D06B7" wp14:editId="54774F01">
                  <wp:simplePos x="0" y="0"/>
                  <wp:positionH relativeFrom="column">
                    <wp:posOffset>595581</wp:posOffset>
                  </wp:positionH>
                  <wp:positionV relativeFrom="paragraph">
                    <wp:posOffset>123445</wp:posOffset>
                  </wp:positionV>
                  <wp:extent cx="743997" cy="630936"/>
                  <wp:effectExtent l="0" t="0" r="0" b="0"/>
                  <wp:wrapNone/>
                  <wp:docPr id="258" name="Picture 258" descr="Interne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Internet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3997" cy="630936"/>
                          </a:xfrm>
                          <a:prstGeom prst="rect">
                            <a:avLst/>
                          </a:prstGeom>
                        </pic:spPr>
                      </pic:pic>
                    </a:graphicData>
                  </a:graphic>
                  <wp14:sizeRelH relativeFrom="page">
                    <wp14:pctWidth>0</wp14:pctWidth>
                  </wp14:sizeRelH>
                  <wp14:sizeRelV relativeFrom="page">
                    <wp14:pctHeight>0</wp14:pctHeight>
                  </wp14:sizeRelV>
                </wp:anchor>
              </w:drawing>
            </w:r>
          </w:p>
          <w:p w14:paraId="2939CE85" w14:textId="77777777" w:rsidR="00267252" w:rsidRPr="001511D7" w:rsidRDefault="00267252" w:rsidP="002D5801">
            <w:pPr>
              <w:pStyle w:val="TableParagraph"/>
              <w:jc w:val="center"/>
              <w:rPr>
                <w:rFonts w:asciiTheme="minorHAnsi" w:hAnsiTheme="minorHAnsi" w:cstheme="minorHAnsi"/>
                <w:b/>
                <w:color w:val="252525"/>
                <w:spacing w:val="-2"/>
                <w:u w:val="none"/>
              </w:rPr>
            </w:pPr>
          </w:p>
          <w:p w14:paraId="29B47ED6" w14:textId="77777777" w:rsidR="00267252" w:rsidRPr="001511D7" w:rsidRDefault="00267252" w:rsidP="002D5801">
            <w:pPr>
              <w:pStyle w:val="TableParagraph"/>
              <w:jc w:val="center"/>
              <w:rPr>
                <w:rFonts w:asciiTheme="minorHAnsi" w:hAnsiTheme="minorHAnsi" w:cstheme="minorHAnsi"/>
                <w:b/>
                <w:color w:val="252525"/>
                <w:spacing w:val="-2"/>
                <w:u w:val="none"/>
              </w:rPr>
            </w:pPr>
          </w:p>
          <w:p w14:paraId="0C72AC44" w14:textId="77777777" w:rsidR="00267252" w:rsidRDefault="00267252" w:rsidP="002D5801">
            <w:pPr>
              <w:pStyle w:val="TableParagraph"/>
              <w:jc w:val="center"/>
              <w:rPr>
                <w:rFonts w:asciiTheme="minorHAnsi" w:hAnsiTheme="minorHAnsi" w:cstheme="minorHAnsi"/>
                <w:b/>
                <w:color w:val="252525"/>
                <w:spacing w:val="-2"/>
                <w:u w:val="none"/>
              </w:rPr>
            </w:pPr>
          </w:p>
          <w:p w14:paraId="26475BFC" w14:textId="77777777" w:rsidR="00267252" w:rsidRPr="001511D7" w:rsidRDefault="00267252" w:rsidP="002D5801">
            <w:pPr>
              <w:pStyle w:val="TableParagraph"/>
              <w:jc w:val="center"/>
              <w:rPr>
                <w:rFonts w:asciiTheme="minorHAnsi" w:hAnsiTheme="minorHAnsi" w:cstheme="minorHAnsi"/>
                <w:b/>
                <w:color w:val="252525"/>
                <w:spacing w:val="-2"/>
                <w:u w:val="none"/>
              </w:rPr>
            </w:pPr>
          </w:p>
          <w:p w14:paraId="1AA09DA1" w14:textId="77777777" w:rsidR="00267252" w:rsidRPr="001511D7" w:rsidRDefault="00267252" w:rsidP="002D5801">
            <w:pPr>
              <w:pStyle w:val="TableParagraph"/>
              <w:jc w:val="center"/>
              <w:rPr>
                <w:rFonts w:asciiTheme="minorHAnsi" w:hAnsiTheme="minorHAnsi" w:cstheme="minorHAnsi"/>
                <w:noProof/>
                <w:sz w:val="20"/>
                <w:u w:val="none"/>
              </w:rPr>
            </w:pPr>
            <w:r w:rsidRPr="001511D7">
              <w:rPr>
                <w:rFonts w:asciiTheme="minorHAnsi" w:hAnsiTheme="minorHAnsi" w:cstheme="minorHAnsi"/>
                <w:b/>
                <w:color w:val="252525"/>
                <w:spacing w:val="-2"/>
                <w:u w:val="none"/>
              </w:rPr>
              <w:t xml:space="preserve">TOBACCO-RELATED </w:t>
            </w:r>
            <w:r w:rsidRPr="001511D7">
              <w:rPr>
                <w:rFonts w:asciiTheme="minorHAnsi" w:hAnsiTheme="minorHAnsi" w:cstheme="minorHAnsi"/>
                <w:b/>
                <w:color w:val="252525"/>
                <w:u w:val="none"/>
              </w:rPr>
              <w:t>TRAINING</w:t>
            </w:r>
            <w:r w:rsidRPr="001511D7">
              <w:rPr>
                <w:rFonts w:asciiTheme="minorHAnsi" w:hAnsiTheme="minorHAnsi" w:cstheme="minorHAnsi"/>
                <w:b/>
                <w:color w:val="252525"/>
                <w:spacing w:val="-13"/>
                <w:u w:val="none"/>
              </w:rPr>
              <w:t xml:space="preserve"> </w:t>
            </w:r>
            <w:r w:rsidRPr="001511D7">
              <w:rPr>
                <w:rFonts w:asciiTheme="minorHAnsi" w:hAnsiTheme="minorHAnsi" w:cstheme="minorHAnsi"/>
                <w:b/>
                <w:color w:val="252525"/>
                <w:u w:val="none"/>
              </w:rPr>
              <w:t>RESOURCES</w:t>
            </w:r>
          </w:p>
        </w:tc>
        <w:tc>
          <w:tcPr>
            <w:tcW w:w="6472" w:type="dxa"/>
          </w:tcPr>
          <w:p w14:paraId="1ECBDD1E" w14:textId="5D904AA1" w:rsidR="00267252" w:rsidRPr="001511D7" w:rsidRDefault="00EA1718" w:rsidP="00267252">
            <w:pPr>
              <w:pStyle w:val="TableParagraph"/>
              <w:numPr>
                <w:ilvl w:val="0"/>
                <w:numId w:val="31"/>
              </w:numPr>
              <w:tabs>
                <w:tab w:val="left" w:pos="492"/>
              </w:tabs>
              <w:spacing w:before="120" w:after="120"/>
              <w:rPr>
                <w:rFonts w:asciiTheme="minorHAnsi" w:hAnsiTheme="minorHAnsi" w:cstheme="minorHAnsi"/>
                <w:u w:val="none"/>
              </w:rPr>
            </w:pPr>
            <w:hyperlink r:id="rId169">
              <w:r w:rsidR="00267252" w:rsidRPr="001511D7">
                <w:rPr>
                  <w:rFonts w:asciiTheme="minorHAnsi" w:hAnsiTheme="minorHAnsi" w:cstheme="minorHAnsi"/>
                  <w:color w:val="0562C1"/>
                </w:rPr>
                <w:t>Purdue</w:t>
              </w:r>
              <w:r w:rsidR="00267252" w:rsidRPr="001511D7">
                <w:rPr>
                  <w:rFonts w:asciiTheme="minorHAnsi" w:hAnsiTheme="minorHAnsi" w:cstheme="minorHAnsi"/>
                  <w:color w:val="0562C1"/>
                  <w:spacing w:val="-9"/>
                </w:rPr>
                <w:t xml:space="preserve"> </w:t>
              </w:r>
              <w:r w:rsidR="00267252" w:rsidRPr="001511D7">
                <w:rPr>
                  <w:rFonts w:asciiTheme="minorHAnsi" w:hAnsiTheme="minorHAnsi" w:cstheme="minorHAnsi"/>
                  <w:color w:val="0562C1"/>
                </w:rPr>
                <w:t>University</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College</w:t>
              </w:r>
              <w:r w:rsidR="00267252" w:rsidRPr="001511D7">
                <w:rPr>
                  <w:rFonts w:asciiTheme="minorHAnsi" w:hAnsiTheme="minorHAnsi" w:cstheme="minorHAnsi"/>
                  <w:color w:val="0562C1"/>
                  <w:spacing w:val="-4"/>
                </w:rPr>
                <w:t xml:space="preserve"> </w:t>
              </w:r>
              <w:r w:rsidR="00267252" w:rsidRPr="001511D7">
                <w:rPr>
                  <w:rFonts w:asciiTheme="minorHAnsi" w:hAnsiTheme="minorHAnsi" w:cstheme="minorHAnsi"/>
                  <w:color w:val="0562C1"/>
                </w:rPr>
                <w:t>of</w:t>
              </w:r>
              <w:r w:rsidR="00267252" w:rsidRPr="001511D7">
                <w:rPr>
                  <w:rFonts w:asciiTheme="minorHAnsi" w:hAnsiTheme="minorHAnsi" w:cstheme="minorHAnsi"/>
                  <w:color w:val="0562C1"/>
                  <w:spacing w:val="-4"/>
                </w:rPr>
                <w:t xml:space="preserve"> </w:t>
              </w:r>
              <w:r w:rsidR="00267252" w:rsidRPr="001511D7">
                <w:rPr>
                  <w:rFonts w:asciiTheme="minorHAnsi" w:hAnsiTheme="minorHAnsi" w:cstheme="minorHAnsi"/>
                  <w:color w:val="0562C1"/>
                  <w:spacing w:val="-2"/>
                </w:rPr>
                <w:t>Pharmacy</w:t>
              </w:r>
            </w:hyperlink>
          </w:p>
          <w:p w14:paraId="0DEE8126" w14:textId="2DB4C4B6" w:rsidR="00267252" w:rsidRPr="001511D7" w:rsidRDefault="00267252" w:rsidP="002D5801">
            <w:pPr>
              <w:pStyle w:val="TableParagraph"/>
              <w:spacing w:before="120" w:after="120"/>
              <w:ind w:left="686"/>
              <w:rPr>
                <w:rFonts w:asciiTheme="minorHAnsi" w:hAnsiTheme="minorHAnsi" w:cstheme="minorHAnsi"/>
                <w:u w:val="none"/>
              </w:rPr>
            </w:pPr>
            <w:r w:rsidRPr="001511D7">
              <w:rPr>
                <w:rFonts w:asciiTheme="minorHAnsi" w:hAnsiTheme="minorHAnsi" w:cstheme="minorHAnsi"/>
                <w:color w:val="252525"/>
                <w:u w:val="none"/>
              </w:rPr>
              <w:t>Offers</w:t>
            </w:r>
            <w:r w:rsidRPr="001511D7">
              <w:rPr>
                <w:rFonts w:asciiTheme="minorHAnsi" w:hAnsiTheme="minorHAnsi" w:cstheme="minorHAnsi"/>
                <w:color w:val="252525"/>
                <w:spacing w:val="-8"/>
                <w:u w:val="none"/>
              </w:rPr>
              <w:t xml:space="preserve"> </w:t>
            </w:r>
            <w:r w:rsidRPr="001511D7">
              <w:rPr>
                <w:rFonts w:asciiTheme="minorHAnsi" w:hAnsiTheme="minorHAnsi" w:cstheme="minorHAnsi"/>
                <w:color w:val="252525"/>
                <w:u w:val="none"/>
              </w:rPr>
              <w:t>free</w:t>
            </w:r>
            <w:r w:rsidRPr="001511D7">
              <w:rPr>
                <w:rFonts w:asciiTheme="minorHAnsi" w:hAnsiTheme="minorHAnsi" w:cstheme="minorHAnsi"/>
                <w:color w:val="252525"/>
                <w:spacing w:val="-7"/>
                <w:u w:val="none"/>
              </w:rPr>
              <w:t xml:space="preserve"> </w:t>
            </w:r>
            <w:r w:rsidRPr="001511D7">
              <w:rPr>
                <w:rFonts w:asciiTheme="minorHAnsi" w:hAnsiTheme="minorHAnsi" w:cstheme="minorHAnsi"/>
                <w:color w:val="252525"/>
                <w:u w:val="none"/>
              </w:rPr>
              <w:t>continuing</w:t>
            </w:r>
            <w:r w:rsidRPr="001511D7">
              <w:rPr>
                <w:rFonts w:asciiTheme="minorHAnsi" w:hAnsiTheme="minorHAnsi" w:cstheme="minorHAnsi"/>
                <w:color w:val="252525"/>
                <w:spacing w:val="-10"/>
                <w:u w:val="none"/>
              </w:rPr>
              <w:t xml:space="preserve"> </w:t>
            </w:r>
            <w:r w:rsidRPr="001511D7">
              <w:rPr>
                <w:rFonts w:asciiTheme="minorHAnsi" w:hAnsiTheme="minorHAnsi" w:cstheme="minorHAnsi"/>
                <w:color w:val="252525"/>
                <w:u w:val="none"/>
              </w:rPr>
              <w:t>education</w:t>
            </w:r>
            <w:r w:rsidRPr="001511D7">
              <w:rPr>
                <w:rFonts w:asciiTheme="minorHAnsi" w:hAnsiTheme="minorHAnsi" w:cstheme="minorHAnsi"/>
                <w:color w:val="252525"/>
                <w:spacing w:val="-7"/>
                <w:u w:val="none"/>
              </w:rPr>
              <w:t xml:space="preserve"> </w:t>
            </w:r>
            <w:r w:rsidRPr="001511D7">
              <w:rPr>
                <w:rFonts w:asciiTheme="minorHAnsi" w:hAnsiTheme="minorHAnsi" w:cstheme="minorHAnsi"/>
                <w:color w:val="252525"/>
                <w:u w:val="none"/>
              </w:rPr>
              <w:t>on</w:t>
            </w:r>
            <w:r w:rsidRPr="001511D7">
              <w:rPr>
                <w:rFonts w:asciiTheme="minorHAnsi" w:hAnsiTheme="minorHAnsi" w:cstheme="minorHAnsi"/>
                <w:color w:val="252525"/>
                <w:spacing w:val="-9"/>
                <w:u w:val="none"/>
              </w:rPr>
              <w:t xml:space="preserve"> </w:t>
            </w:r>
            <w:r w:rsidRPr="001511D7">
              <w:rPr>
                <w:rFonts w:asciiTheme="minorHAnsi" w:hAnsiTheme="minorHAnsi" w:cstheme="minorHAnsi"/>
                <w:color w:val="252525"/>
                <w:u w:val="none"/>
              </w:rPr>
              <w:t>variety</w:t>
            </w:r>
            <w:r w:rsidRPr="001511D7">
              <w:rPr>
                <w:rFonts w:asciiTheme="minorHAnsi" w:hAnsiTheme="minorHAnsi" w:cstheme="minorHAnsi"/>
                <w:color w:val="252525"/>
                <w:spacing w:val="-9"/>
                <w:u w:val="none"/>
              </w:rPr>
              <w:t xml:space="preserve"> </w:t>
            </w:r>
            <w:r w:rsidRPr="001511D7">
              <w:rPr>
                <w:rFonts w:asciiTheme="minorHAnsi" w:hAnsiTheme="minorHAnsi" w:cstheme="minorHAnsi"/>
                <w:color w:val="252525"/>
                <w:u w:val="none"/>
              </w:rPr>
              <w:t>of</w:t>
            </w:r>
            <w:r w:rsidRPr="001511D7">
              <w:rPr>
                <w:rFonts w:asciiTheme="minorHAnsi" w:hAnsiTheme="minorHAnsi" w:cstheme="minorHAnsi"/>
                <w:color w:val="252525"/>
                <w:spacing w:val="-9"/>
                <w:u w:val="none"/>
              </w:rPr>
              <w:t xml:space="preserve"> </w:t>
            </w:r>
            <w:r w:rsidRPr="001511D7">
              <w:rPr>
                <w:rFonts w:asciiTheme="minorHAnsi" w:hAnsiTheme="minorHAnsi" w:cstheme="minorHAnsi"/>
                <w:color w:val="252525"/>
                <w:u w:val="none"/>
              </w:rPr>
              <w:t>tobacco-related</w:t>
            </w:r>
            <w:r w:rsidRPr="001511D7">
              <w:rPr>
                <w:rFonts w:asciiTheme="minorHAnsi" w:hAnsiTheme="minorHAnsi" w:cstheme="minorHAnsi"/>
                <w:color w:val="252525"/>
                <w:spacing w:val="-9"/>
                <w:u w:val="none"/>
              </w:rPr>
              <w:t xml:space="preserve"> </w:t>
            </w:r>
            <w:r w:rsidRPr="001511D7">
              <w:rPr>
                <w:rFonts w:asciiTheme="minorHAnsi" w:hAnsiTheme="minorHAnsi" w:cstheme="minorHAnsi"/>
                <w:color w:val="252525"/>
                <w:u w:val="none"/>
              </w:rPr>
              <w:t>topics. Account creation required.</w:t>
            </w:r>
          </w:p>
          <w:p w14:paraId="11DD3998" w14:textId="0246BD05" w:rsidR="00267252" w:rsidRPr="001511D7" w:rsidRDefault="00EA1718" w:rsidP="00267252">
            <w:pPr>
              <w:pStyle w:val="TableParagraph"/>
              <w:numPr>
                <w:ilvl w:val="0"/>
                <w:numId w:val="31"/>
              </w:numPr>
              <w:tabs>
                <w:tab w:val="left" w:pos="545"/>
              </w:tabs>
              <w:spacing w:before="120" w:after="120"/>
              <w:rPr>
                <w:rFonts w:asciiTheme="minorHAnsi" w:hAnsiTheme="minorHAnsi" w:cstheme="minorHAnsi"/>
                <w:u w:val="none"/>
              </w:rPr>
            </w:pPr>
            <w:hyperlink r:id="rId170">
              <w:r w:rsidR="00267252" w:rsidRPr="001511D7">
                <w:rPr>
                  <w:rFonts w:asciiTheme="minorHAnsi" w:hAnsiTheme="minorHAnsi" w:cstheme="minorHAnsi"/>
                  <w:color w:val="0562C1"/>
                </w:rPr>
                <w:t>Helping</w:t>
              </w:r>
              <w:r w:rsidR="00267252" w:rsidRPr="001511D7">
                <w:rPr>
                  <w:rFonts w:asciiTheme="minorHAnsi" w:hAnsiTheme="minorHAnsi" w:cstheme="minorHAnsi"/>
                  <w:color w:val="0562C1"/>
                  <w:spacing w:val="-10"/>
                </w:rPr>
                <w:t xml:space="preserve"> </w:t>
              </w:r>
              <w:r w:rsidR="00267252" w:rsidRPr="001511D7">
                <w:rPr>
                  <w:rFonts w:asciiTheme="minorHAnsi" w:hAnsiTheme="minorHAnsi" w:cstheme="minorHAnsi"/>
                  <w:color w:val="0562C1"/>
                </w:rPr>
                <w:t>Behavioral</w:t>
              </w:r>
              <w:r w:rsidR="00267252" w:rsidRPr="001511D7">
                <w:rPr>
                  <w:rFonts w:asciiTheme="minorHAnsi" w:hAnsiTheme="minorHAnsi" w:cstheme="minorHAnsi"/>
                  <w:color w:val="0562C1"/>
                  <w:spacing w:val="-9"/>
                </w:rPr>
                <w:t xml:space="preserve"> </w:t>
              </w:r>
              <w:r w:rsidR="00267252" w:rsidRPr="001511D7">
                <w:rPr>
                  <w:rFonts w:asciiTheme="minorHAnsi" w:hAnsiTheme="minorHAnsi" w:cstheme="minorHAnsi"/>
                  <w:color w:val="0562C1"/>
                </w:rPr>
                <w:t>Health</w:t>
              </w:r>
              <w:r w:rsidR="00267252" w:rsidRPr="001511D7">
                <w:rPr>
                  <w:rFonts w:asciiTheme="minorHAnsi" w:hAnsiTheme="minorHAnsi" w:cstheme="minorHAnsi"/>
                  <w:color w:val="0562C1"/>
                  <w:spacing w:val="-10"/>
                </w:rPr>
                <w:t xml:space="preserve"> </w:t>
              </w:r>
              <w:r w:rsidR="00267252" w:rsidRPr="001511D7">
                <w:rPr>
                  <w:rFonts w:asciiTheme="minorHAnsi" w:hAnsiTheme="minorHAnsi" w:cstheme="minorHAnsi"/>
                  <w:color w:val="0562C1"/>
                </w:rPr>
                <w:t>Patients</w:t>
              </w:r>
              <w:r w:rsidR="00267252" w:rsidRPr="001511D7">
                <w:rPr>
                  <w:rFonts w:asciiTheme="minorHAnsi" w:hAnsiTheme="minorHAnsi" w:cstheme="minorHAnsi"/>
                  <w:color w:val="0562C1"/>
                  <w:spacing w:val="-12"/>
                </w:rPr>
                <w:t xml:space="preserve"> </w:t>
              </w:r>
              <w:r w:rsidR="00267252" w:rsidRPr="001511D7">
                <w:rPr>
                  <w:rFonts w:asciiTheme="minorHAnsi" w:hAnsiTheme="minorHAnsi" w:cstheme="minorHAnsi"/>
                  <w:color w:val="0562C1"/>
                </w:rPr>
                <w:t>Quit</w:t>
              </w:r>
              <w:r w:rsidR="00267252" w:rsidRPr="001511D7">
                <w:rPr>
                  <w:rFonts w:asciiTheme="minorHAnsi" w:hAnsiTheme="minorHAnsi" w:cstheme="minorHAnsi"/>
                  <w:color w:val="0562C1"/>
                  <w:spacing w:val="-10"/>
                </w:rPr>
                <w:t xml:space="preserve"> </w:t>
              </w:r>
              <w:r w:rsidR="00267252" w:rsidRPr="001511D7">
                <w:rPr>
                  <w:rFonts w:asciiTheme="minorHAnsi" w:hAnsiTheme="minorHAnsi" w:cstheme="minorHAnsi"/>
                  <w:color w:val="0562C1"/>
                </w:rPr>
                <w:t>Tobacco</w:t>
              </w:r>
              <w:r w:rsidR="00267252" w:rsidRPr="001511D7">
                <w:rPr>
                  <w:rFonts w:asciiTheme="minorHAnsi" w:hAnsiTheme="minorHAnsi" w:cstheme="minorHAnsi"/>
                  <w:color w:val="0562C1"/>
                  <w:spacing w:val="-7"/>
                </w:rPr>
                <w:t xml:space="preserve"> </w:t>
              </w:r>
              <w:r w:rsidR="00267252" w:rsidRPr="001511D7">
                <w:rPr>
                  <w:rFonts w:asciiTheme="minorHAnsi" w:hAnsiTheme="minorHAnsi" w:cstheme="minorHAnsi"/>
                  <w:color w:val="0562C1"/>
                  <w:spacing w:val="-5"/>
                </w:rPr>
                <w:t>Use</w:t>
              </w:r>
            </w:hyperlink>
          </w:p>
          <w:p w14:paraId="6EF724D4" w14:textId="77CBBA2B" w:rsidR="00267252" w:rsidRPr="001511D7" w:rsidRDefault="00267252" w:rsidP="002D5801">
            <w:pPr>
              <w:pStyle w:val="TableParagraph"/>
              <w:tabs>
                <w:tab w:val="left" w:pos="588"/>
              </w:tabs>
              <w:spacing w:before="120" w:after="120"/>
              <w:ind w:left="686"/>
              <w:rPr>
                <w:rFonts w:asciiTheme="minorHAnsi" w:hAnsiTheme="minorHAnsi" w:cstheme="minorHAnsi"/>
              </w:rPr>
            </w:pPr>
            <w:r w:rsidRPr="001511D7">
              <w:rPr>
                <w:rFonts w:asciiTheme="minorHAnsi" w:hAnsiTheme="minorHAnsi" w:cstheme="minorHAnsi"/>
                <w:color w:val="252525"/>
                <w:u w:val="none"/>
              </w:rPr>
              <w:t>Free</w:t>
            </w:r>
            <w:r w:rsidRPr="001511D7">
              <w:rPr>
                <w:rFonts w:asciiTheme="minorHAnsi" w:hAnsiTheme="minorHAnsi" w:cstheme="minorHAnsi"/>
                <w:color w:val="252525"/>
                <w:spacing w:val="-9"/>
                <w:u w:val="none"/>
              </w:rPr>
              <w:t xml:space="preserve"> </w:t>
            </w:r>
            <w:r w:rsidRPr="001511D7">
              <w:rPr>
                <w:rFonts w:asciiTheme="minorHAnsi" w:hAnsiTheme="minorHAnsi" w:cstheme="minorHAnsi"/>
                <w:color w:val="252525"/>
                <w:u w:val="none"/>
              </w:rPr>
              <w:t>CE</w:t>
            </w:r>
            <w:r w:rsidRPr="001511D7">
              <w:rPr>
                <w:rFonts w:asciiTheme="minorHAnsi" w:hAnsiTheme="minorHAnsi" w:cstheme="minorHAnsi"/>
                <w:color w:val="252525"/>
                <w:spacing w:val="-7"/>
                <w:u w:val="none"/>
              </w:rPr>
              <w:t xml:space="preserve"> </w:t>
            </w:r>
            <w:r w:rsidRPr="001511D7">
              <w:rPr>
                <w:rFonts w:asciiTheme="minorHAnsi" w:hAnsiTheme="minorHAnsi" w:cstheme="minorHAnsi"/>
                <w:color w:val="252525"/>
                <w:u w:val="none"/>
              </w:rPr>
              <w:t>credits</w:t>
            </w:r>
            <w:r w:rsidRPr="001511D7">
              <w:rPr>
                <w:rFonts w:asciiTheme="minorHAnsi" w:hAnsiTheme="minorHAnsi" w:cstheme="minorHAnsi"/>
                <w:color w:val="252525"/>
                <w:spacing w:val="-8"/>
                <w:u w:val="none"/>
              </w:rPr>
              <w:t xml:space="preserve"> </w:t>
            </w:r>
            <w:r w:rsidRPr="001511D7">
              <w:rPr>
                <w:rFonts w:asciiTheme="minorHAnsi" w:hAnsiTheme="minorHAnsi" w:cstheme="minorHAnsi"/>
                <w:color w:val="252525"/>
                <w:u w:val="none"/>
              </w:rPr>
              <w:t>from</w:t>
            </w:r>
            <w:r w:rsidRPr="001511D7">
              <w:rPr>
                <w:rFonts w:asciiTheme="minorHAnsi" w:hAnsiTheme="minorHAnsi" w:cstheme="minorHAnsi"/>
                <w:color w:val="252525"/>
                <w:spacing w:val="-6"/>
                <w:u w:val="none"/>
              </w:rPr>
              <w:t xml:space="preserve"> </w:t>
            </w:r>
            <w:r w:rsidRPr="001511D7">
              <w:rPr>
                <w:rFonts w:asciiTheme="minorHAnsi" w:hAnsiTheme="minorHAnsi" w:cstheme="minorHAnsi"/>
                <w:color w:val="252525"/>
                <w:u w:val="none"/>
              </w:rPr>
              <w:t>the</w:t>
            </w:r>
            <w:r w:rsidRPr="001511D7">
              <w:rPr>
                <w:rFonts w:asciiTheme="minorHAnsi" w:hAnsiTheme="minorHAnsi" w:cstheme="minorHAnsi"/>
                <w:color w:val="252525"/>
                <w:spacing w:val="-7"/>
                <w:u w:val="none"/>
              </w:rPr>
              <w:t xml:space="preserve"> </w:t>
            </w:r>
            <w:r w:rsidRPr="001511D7">
              <w:rPr>
                <w:rFonts w:asciiTheme="minorHAnsi" w:hAnsiTheme="minorHAnsi" w:cstheme="minorHAnsi"/>
                <w:color w:val="252525"/>
                <w:u w:val="none"/>
              </w:rPr>
              <w:t>University</w:t>
            </w:r>
            <w:r w:rsidRPr="001511D7">
              <w:rPr>
                <w:rFonts w:asciiTheme="minorHAnsi" w:hAnsiTheme="minorHAnsi" w:cstheme="minorHAnsi"/>
                <w:color w:val="252525"/>
                <w:spacing w:val="-7"/>
                <w:u w:val="none"/>
              </w:rPr>
              <w:t xml:space="preserve"> </w:t>
            </w:r>
            <w:r w:rsidRPr="001511D7">
              <w:rPr>
                <w:rFonts w:asciiTheme="minorHAnsi" w:hAnsiTheme="minorHAnsi" w:cstheme="minorHAnsi"/>
                <w:color w:val="252525"/>
                <w:u w:val="none"/>
              </w:rPr>
              <w:t>of</w:t>
            </w:r>
            <w:r w:rsidRPr="001511D7">
              <w:rPr>
                <w:rFonts w:asciiTheme="minorHAnsi" w:hAnsiTheme="minorHAnsi" w:cstheme="minorHAnsi"/>
                <w:color w:val="252525"/>
                <w:spacing w:val="-10"/>
                <w:u w:val="none"/>
              </w:rPr>
              <w:t xml:space="preserve"> </w:t>
            </w:r>
            <w:r w:rsidRPr="001511D7">
              <w:rPr>
                <w:rFonts w:asciiTheme="minorHAnsi" w:hAnsiTheme="minorHAnsi" w:cstheme="minorHAnsi"/>
                <w:color w:val="252525"/>
                <w:u w:val="none"/>
              </w:rPr>
              <w:t>Wisconsin.</w:t>
            </w:r>
            <w:r w:rsidRPr="001511D7">
              <w:rPr>
                <w:rFonts w:asciiTheme="minorHAnsi" w:hAnsiTheme="minorHAnsi" w:cstheme="minorHAnsi"/>
                <w:color w:val="252525"/>
                <w:spacing w:val="-9"/>
                <w:u w:val="none"/>
              </w:rPr>
              <w:t xml:space="preserve"> </w:t>
            </w:r>
            <w:r w:rsidRPr="001511D7">
              <w:rPr>
                <w:rFonts w:asciiTheme="minorHAnsi" w:hAnsiTheme="minorHAnsi" w:cstheme="minorHAnsi"/>
                <w:color w:val="252525"/>
                <w:u w:val="none"/>
              </w:rPr>
              <w:t>Account</w:t>
            </w:r>
            <w:r w:rsidRPr="001511D7">
              <w:rPr>
                <w:rFonts w:asciiTheme="minorHAnsi" w:hAnsiTheme="minorHAnsi" w:cstheme="minorHAnsi"/>
                <w:color w:val="252525"/>
                <w:spacing w:val="-7"/>
                <w:u w:val="none"/>
              </w:rPr>
              <w:t xml:space="preserve"> </w:t>
            </w:r>
            <w:r w:rsidRPr="001511D7">
              <w:rPr>
                <w:rFonts w:asciiTheme="minorHAnsi" w:hAnsiTheme="minorHAnsi" w:cstheme="minorHAnsi"/>
                <w:color w:val="252525"/>
                <w:u w:val="none"/>
              </w:rPr>
              <w:t>creation</w:t>
            </w:r>
            <w:r w:rsidRPr="001511D7">
              <w:rPr>
                <w:rFonts w:asciiTheme="minorHAnsi" w:hAnsiTheme="minorHAnsi" w:cstheme="minorHAnsi"/>
                <w:color w:val="252525"/>
                <w:spacing w:val="-8"/>
                <w:u w:val="none"/>
              </w:rPr>
              <w:t xml:space="preserve"> </w:t>
            </w:r>
            <w:r w:rsidRPr="001511D7">
              <w:rPr>
                <w:rFonts w:asciiTheme="minorHAnsi" w:hAnsiTheme="minorHAnsi" w:cstheme="minorHAnsi"/>
                <w:color w:val="252525"/>
                <w:spacing w:val="-2"/>
                <w:u w:val="none"/>
              </w:rPr>
              <w:t>required.</w:t>
            </w:r>
          </w:p>
        </w:tc>
      </w:tr>
      <w:tr w:rsidR="00267252" w:rsidRPr="00B34D0B" w14:paraId="0EE44B8D" w14:textId="77777777" w:rsidTr="00CF5E5D">
        <w:trPr>
          <w:trHeight w:val="2330"/>
        </w:trPr>
        <w:tc>
          <w:tcPr>
            <w:tcW w:w="2970" w:type="dxa"/>
          </w:tcPr>
          <w:p w14:paraId="0E0B6F90" w14:textId="7679638B" w:rsidR="00267252" w:rsidRDefault="00267252" w:rsidP="002D5801">
            <w:pPr>
              <w:pStyle w:val="TableParagraph"/>
              <w:jc w:val="center"/>
              <w:rPr>
                <w:rFonts w:asciiTheme="minorHAnsi" w:hAnsiTheme="minorHAnsi" w:cstheme="minorHAnsi"/>
                <w:u w:val="none"/>
              </w:rPr>
            </w:pPr>
            <w:bookmarkStart w:id="9" w:name="communication_timeline_resources" w:colFirst="0" w:colLast="0"/>
            <w:bookmarkEnd w:id="8"/>
          </w:p>
          <w:p w14:paraId="29ECBAEB" w14:textId="77777777" w:rsidR="00A110E1" w:rsidRPr="001511D7" w:rsidRDefault="00A110E1" w:rsidP="002D5801">
            <w:pPr>
              <w:pStyle w:val="TableParagraph"/>
              <w:jc w:val="center"/>
              <w:rPr>
                <w:rFonts w:asciiTheme="minorHAnsi" w:hAnsiTheme="minorHAnsi" w:cstheme="minorHAnsi"/>
                <w:u w:val="none"/>
              </w:rPr>
            </w:pPr>
          </w:p>
          <w:p w14:paraId="67C3AC8B" w14:textId="518FEC30" w:rsidR="00267252" w:rsidRDefault="00BD50CB" w:rsidP="002D5801">
            <w:pPr>
              <w:pStyle w:val="TableParagraph"/>
              <w:jc w:val="center"/>
              <w:rPr>
                <w:rFonts w:asciiTheme="minorHAnsi" w:hAnsiTheme="minorHAnsi" w:cstheme="minorHAnsi"/>
                <w:b/>
                <w:color w:val="252525"/>
                <w:spacing w:val="-2"/>
                <w:u w:val="none"/>
              </w:rPr>
            </w:pPr>
            <w:r>
              <w:rPr>
                <w:noProof/>
              </w:rPr>
              <mc:AlternateContent>
                <mc:Choice Requires="wpg">
                  <w:drawing>
                    <wp:anchor distT="0" distB="0" distL="0" distR="0" simplePos="0" relativeHeight="251695616" behindDoc="0" locked="0" layoutInCell="1" allowOverlap="1" wp14:anchorId="4E168041" wp14:editId="747542C8">
                      <wp:simplePos x="0" y="0"/>
                      <wp:positionH relativeFrom="column">
                        <wp:posOffset>635000</wp:posOffset>
                      </wp:positionH>
                      <wp:positionV relativeFrom="paragraph">
                        <wp:posOffset>88265</wp:posOffset>
                      </wp:positionV>
                      <wp:extent cx="588645" cy="48641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486410"/>
                                <a:chOff x="0" y="0"/>
                                <a:chExt cx="588645" cy="486409"/>
                              </a:xfrm>
                            </wpg:grpSpPr>
                            <pic:pic xmlns:pic="http://schemas.openxmlformats.org/drawingml/2006/picture">
                              <pic:nvPicPr>
                                <pic:cNvPr id="226" name="Image 70" descr="Megaphone "/>
                                <pic:cNvPicPr/>
                              </pic:nvPicPr>
                              <pic:blipFill>
                                <a:blip r:embed="rId50" cstate="print"/>
                                <a:stretch>
                                  <a:fillRect/>
                                </a:stretch>
                              </pic:blipFill>
                              <pic:spPr>
                                <a:xfrm>
                                  <a:off x="0" y="0"/>
                                  <a:ext cx="588251" cy="4861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058151" id="Group 46" o:spid="_x0000_s1026" style="position:absolute;margin-left:50pt;margin-top:6.95pt;width:46.35pt;height:38.3pt;z-index:251695616;mso-wrap-distance-left:0;mso-wrap-distance-right:0" coordsize="5886,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">
                      <v:shape id="Image 70" o:spid="_x0000_s1027" type="#_x0000_t75" alt="Megaphone " style="position:absolute;width:5882;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">
                        <v:imagedata r:id="rId51" o:title="Megaphone "/>
                      </v:shape>
                    </v:group>
                  </w:pict>
                </mc:Fallback>
              </mc:AlternateContent>
            </w:r>
          </w:p>
          <w:p w14:paraId="58BF4A67" w14:textId="77777777" w:rsidR="00267252" w:rsidRDefault="00267252" w:rsidP="002D5801">
            <w:pPr>
              <w:pStyle w:val="TableParagraph"/>
              <w:jc w:val="center"/>
              <w:rPr>
                <w:rFonts w:asciiTheme="minorHAnsi" w:hAnsiTheme="minorHAnsi" w:cstheme="minorHAnsi"/>
                <w:b/>
                <w:color w:val="252525"/>
                <w:spacing w:val="-2"/>
                <w:u w:val="none"/>
              </w:rPr>
            </w:pPr>
          </w:p>
          <w:p w14:paraId="3D963F90" w14:textId="77777777" w:rsidR="00267252" w:rsidRDefault="00267252" w:rsidP="002D5801">
            <w:pPr>
              <w:pStyle w:val="TableParagraph"/>
              <w:jc w:val="center"/>
              <w:rPr>
                <w:rFonts w:asciiTheme="minorHAnsi" w:hAnsiTheme="minorHAnsi" w:cstheme="minorHAnsi"/>
                <w:b/>
                <w:color w:val="252525"/>
                <w:spacing w:val="-2"/>
                <w:u w:val="none"/>
              </w:rPr>
            </w:pPr>
          </w:p>
          <w:p w14:paraId="4811519A" w14:textId="77777777" w:rsidR="00267252" w:rsidRDefault="00267252" w:rsidP="002D5801">
            <w:pPr>
              <w:pStyle w:val="TableParagraph"/>
              <w:jc w:val="center"/>
              <w:rPr>
                <w:rFonts w:asciiTheme="minorHAnsi" w:hAnsiTheme="minorHAnsi" w:cstheme="minorHAnsi"/>
                <w:b/>
                <w:color w:val="252525"/>
                <w:spacing w:val="-2"/>
                <w:u w:val="none"/>
              </w:rPr>
            </w:pPr>
          </w:p>
          <w:p w14:paraId="5B745610" w14:textId="77777777" w:rsidR="00267252" w:rsidRPr="001511D7" w:rsidRDefault="00267252" w:rsidP="002D5801">
            <w:pPr>
              <w:pStyle w:val="TableParagraph"/>
              <w:jc w:val="center"/>
              <w:rPr>
                <w:rFonts w:asciiTheme="minorHAnsi" w:hAnsiTheme="minorHAnsi" w:cstheme="minorHAnsi"/>
                <w:noProof/>
                <w:sz w:val="20"/>
                <w:u w:val="none"/>
              </w:rPr>
            </w:pPr>
            <w:r w:rsidRPr="001511D7">
              <w:rPr>
                <w:rFonts w:asciiTheme="minorHAnsi" w:hAnsiTheme="minorHAnsi" w:cstheme="minorHAnsi"/>
                <w:b/>
                <w:color w:val="252525"/>
                <w:spacing w:val="-2"/>
                <w:u w:val="none"/>
              </w:rPr>
              <w:t xml:space="preserve">COMMUNICATION </w:t>
            </w:r>
            <w:r w:rsidRPr="001511D7">
              <w:rPr>
                <w:rFonts w:asciiTheme="minorHAnsi" w:hAnsiTheme="minorHAnsi" w:cstheme="minorHAnsi"/>
                <w:b/>
                <w:color w:val="252525"/>
                <w:u w:val="none"/>
              </w:rPr>
              <w:t xml:space="preserve">AND TIMELINE </w:t>
            </w:r>
            <w:r w:rsidRPr="001511D7">
              <w:rPr>
                <w:rFonts w:asciiTheme="minorHAnsi" w:hAnsiTheme="minorHAnsi" w:cstheme="minorHAnsi"/>
                <w:b/>
                <w:color w:val="252525"/>
                <w:spacing w:val="-2"/>
                <w:u w:val="none"/>
              </w:rPr>
              <w:t>RESOURCES</w:t>
            </w:r>
          </w:p>
        </w:tc>
        <w:tc>
          <w:tcPr>
            <w:tcW w:w="6472" w:type="dxa"/>
          </w:tcPr>
          <w:p w14:paraId="65DE81F5" w14:textId="77777777" w:rsidR="00A110E1" w:rsidRDefault="00A110E1" w:rsidP="00F33435">
            <w:pPr>
              <w:pStyle w:val="TableParagraph"/>
              <w:tabs>
                <w:tab w:val="left" w:pos="646"/>
              </w:tabs>
              <w:spacing w:before="120" w:after="120"/>
              <w:ind w:left="686"/>
              <w:rPr>
                <w:rFonts w:asciiTheme="minorHAnsi" w:hAnsiTheme="minorHAnsi" w:cstheme="minorHAnsi"/>
                <w:color w:val="252525"/>
                <w:u w:val="none"/>
              </w:rPr>
            </w:pPr>
          </w:p>
          <w:p w14:paraId="6C93407F" w14:textId="0F164EED" w:rsidR="00F33435" w:rsidRPr="00F33435" w:rsidRDefault="00A110E1" w:rsidP="00F33435">
            <w:pPr>
              <w:pStyle w:val="TableParagraph"/>
              <w:tabs>
                <w:tab w:val="left" w:pos="646"/>
              </w:tabs>
              <w:spacing w:before="120" w:after="120"/>
              <w:ind w:left="686"/>
              <w:rPr>
                <w:rFonts w:asciiTheme="minorHAnsi" w:hAnsiTheme="minorHAnsi" w:cstheme="minorHAnsi"/>
                <w:color w:val="252525"/>
                <w:u w:val="none"/>
              </w:rPr>
            </w:pPr>
            <w:r>
              <w:rPr>
                <w:noProof/>
              </w:rPr>
              <w:drawing>
                <wp:anchor distT="0" distB="0" distL="0" distR="0" simplePos="0" relativeHeight="251652096" behindDoc="1" locked="0" layoutInCell="1" allowOverlap="1" wp14:anchorId="30F90279" wp14:editId="1C0BE329">
                  <wp:simplePos x="0" y="0"/>
                  <wp:positionH relativeFrom="page">
                    <wp:posOffset>3248025</wp:posOffset>
                  </wp:positionH>
                  <wp:positionV relativeFrom="page">
                    <wp:posOffset>9687</wp:posOffset>
                  </wp:positionV>
                  <wp:extent cx="1759585" cy="1562100"/>
                  <wp:effectExtent l="0" t="0" r="0" b="0"/>
                  <wp:wrapNone/>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p>
          <w:p w14:paraId="19168AD7" w14:textId="6A9B13B5" w:rsidR="00267252" w:rsidRPr="001511D7" w:rsidRDefault="00EA1718" w:rsidP="00267252">
            <w:pPr>
              <w:pStyle w:val="TableParagraph"/>
              <w:numPr>
                <w:ilvl w:val="0"/>
                <w:numId w:val="31"/>
              </w:numPr>
              <w:tabs>
                <w:tab w:val="left" w:pos="646"/>
              </w:tabs>
              <w:spacing w:before="120" w:after="120"/>
              <w:rPr>
                <w:rFonts w:asciiTheme="minorHAnsi" w:hAnsiTheme="minorHAnsi" w:cstheme="minorHAnsi"/>
                <w:color w:val="252525"/>
                <w:u w:val="none"/>
              </w:rPr>
            </w:pPr>
            <w:hyperlink r:id="rId171">
              <w:r w:rsidR="00267252" w:rsidRPr="001511D7">
                <w:rPr>
                  <w:rFonts w:asciiTheme="minorHAnsi" w:hAnsiTheme="minorHAnsi" w:cstheme="minorHAnsi"/>
                  <w:color w:val="006FC0"/>
                </w:rPr>
                <w:t>Steps</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rPr>
                <w:t>and</w:t>
              </w:r>
              <w:r w:rsidR="00267252" w:rsidRPr="001511D7">
                <w:rPr>
                  <w:rFonts w:asciiTheme="minorHAnsi" w:hAnsiTheme="minorHAnsi" w:cstheme="minorHAnsi"/>
                  <w:color w:val="006FC0"/>
                  <w:spacing w:val="-7"/>
                </w:rPr>
                <w:t xml:space="preserve"> </w:t>
              </w:r>
              <w:r w:rsidR="00267252" w:rsidRPr="001511D7">
                <w:rPr>
                  <w:rFonts w:asciiTheme="minorHAnsi" w:hAnsiTheme="minorHAnsi" w:cstheme="minorHAnsi"/>
                  <w:color w:val="006FC0"/>
                </w:rPr>
                <w:t>Strategies</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rPr>
                <w:t>for</w:t>
              </w:r>
              <w:r w:rsidR="00267252" w:rsidRPr="001511D7">
                <w:rPr>
                  <w:rFonts w:asciiTheme="minorHAnsi" w:hAnsiTheme="minorHAnsi" w:cstheme="minorHAnsi"/>
                  <w:color w:val="006FC0"/>
                  <w:spacing w:val="-4"/>
                </w:rPr>
                <w:t xml:space="preserve"> </w:t>
              </w:r>
              <w:r w:rsidR="00267252" w:rsidRPr="001511D7">
                <w:rPr>
                  <w:rFonts w:asciiTheme="minorHAnsi" w:hAnsiTheme="minorHAnsi" w:cstheme="minorHAnsi"/>
                  <w:color w:val="006FC0"/>
                </w:rPr>
                <w:t>Working</w:t>
              </w:r>
              <w:r w:rsidR="00267252" w:rsidRPr="001511D7">
                <w:rPr>
                  <w:rFonts w:asciiTheme="minorHAnsi" w:hAnsiTheme="minorHAnsi" w:cstheme="minorHAnsi"/>
                  <w:color w:val="006FC0"/>
                  <w:spacing w:val="-5"/>
                </w:rPr>
                <w:t xml:space="preserve"> </w:t>
              </w:r>
              <w:r w:rsidR="00267252" w:rsidRPr="001511D7">
                <w:rPr>
                  <w:rFonts w:asciiTheme="minorHAnsi" w:hAnsiTheme="minorHAnsi" w:cstheme="minorHAnsi"/>
                  <w:color w:val="006FC0"/>
                </w:rPr>
                <w:t>with</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rPr>
                <w:t>Employees</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rPr>
                <w:t>Regarding</w:t>
              </w:r>
              <w:r w:rsidR="00267252" w:rsidRPr="001511D7">
                <w:rPr>
                  <w:rFonts w:asciiTheme="minorHAnsi" w:hAnsiTheme="minorHAnsi" w:cstheme="minorHAnsi"/>
                  <w:color w:val="006FC0"/>
                  <w:spacing w:val="-8"/>
                </w:rPr>
                <w:t xml:space="preserve"> </w:t>
              </w:r>
              <w:r w:rsidR="00267252" w:rsidRPr="001511D7">
                <w:rPr>
                  <w:rFonts w:asciiTheme="minorHAnsi" w:hAnsiTheme="minorHAnsi" w:cstheme="minorHAnsi"/>
                  <w:color w:val="006FC0"/>
                </w:rPr>
                <w:t>Tobacco-Free</w:t>
              </w:r>
              <w:r w:rsidR="00267252" w:rsidRPr="001511D7">
                <w:rPr>
                  <w:rFonts w:asciiTheme="minorHAnsi" w:hAnsiTheme="minorHAnsi" w:cstheme="minorHAnsi"/>
                  <w:color w:val="006FC0"/>
                  <w:spacing w:val="-3"/>
                </w:rPr>
                <w:t xml:space="preserve"> </w:t>
              </w:r>
              <w:r w:rsidR="00267252" w:rsidRPr="001511D7">
                <w:rPr>
                  <w:rFonts w:asciiTheme="minorHAnsi" w:hAnsiTheme="minorHAnsi" w:cstheme="minorHAnsi"/>
                  <w:color w:val="006FC0"/>
                  <w:spacing w:val="-2"/>
                </w:rPr>
                <w:t>Policy</w:t>
              </w:r>
            </w:hyperlink>
          </w:p>
          <w:p w14:paraId="10D92A95" w14:textId="3AF74B0F" w:rsidR="00267252" w:rsidRPr="001511D7" w:rsidRDefault="00EA1718" w:rsidP="00267252">
            <w:pPr>
              <w:pStyle w:val="TableParagraph"/>
              <w:numPr>
                <w:ilvl w:val="0"/>
                <w:numId w:val="31"/>
              </w:numPr>
              <w:tabs>
                <w:tab w:val="left" w:pos="646"/>
              </w:tabs>
              <w:spacing w:before="120" w:after="120"/>
              <w:rPr>
                <w:rFonts w:asciiTheme="minorHAnsi" w:hAnsiTheme="minorHAnsi" w:cstheme="minorHAnsi"/>
                <w:color w:val="252525"/>
                <w:u w:val="none"/>
              </w:rPr>
            </w:pPr>
            <w:hyperlink r:id="rId172">
              <w:r w:rsidR="00267252" w:rsidRPr="001511D7">
                <w:rPr>
                  <w:rFonts w:asciiTheme="minorHAnsi" w:hAnsiTheme="minorHAnsi" w:cstheme="minorHAnsi"/>
                  <w:color w:val="006FC0"/>
                  <w:u w:color="006FC0"/>
                </w:rPr>
                <w:t>Sample</w:t>
              </w:r>
              <w:r w:rsidR="00267252" w:rsidRPr="001511D7">
                <w:rPr>
                  <w:rFonts w:asciiTheme="minorHAnsi" w:hAnsiTheme="minorHAnsi" w:cstheme="minorHAnsi"/>
                  <w:color w:val="006FC0"/>
                  <w:spacing w:val="-6"/>
                  <w:u w:color="006FC0"/>
                </w:rPr>
                <w:t xml:space="preserve"> </w:t>
              </w:r>
              <w:r w:rsidR="00267252" w:rsidRPr="001511D7">
                <w:rPr>
                  <w:rFonts w:asciiTheme="minorHAnsi" w:hAnsiTheme="minorHAnsi" w:cstheme="minorHAnsi"/>
                  <w:color w:val="006FC0"/>
                  <w:u w:color="006FC0"/>
                </w:rPr>
                <w:t>tobacco-free</w:t>
              </w:r>
              <w:r w:rsidR="00267252" w:rsidRPr="001511D7">
                <w:rPr>
                  <w:rFonts w:asciiTheme="minorHAnsi" w:hAnsiTheme="minorHAnsi" w:cstheme="minorHAnsi"/>
                  <w:color w:val="006FC0"/>
                  <w:spacing w:val="-6"/>
                  <w:u w:color="006FC0"/>
                </w:rPr>
                <w:t xml:space="preserve"> </w:t>
              </w:r>
              <w:r w:rsidR="00267252" w:rsidRPr="001511D7">
                <w:rPr>
                  <w:rFonts w:asciiTheme="minorHAnsi" w:hAnsiTheme="minorHAnsi" w:cstheme="minorHAnsi"/>
                  <w:color w:val="006FC0"/>
                  <w:u w:color="006FC0"/>
                </w:rPr>
                <w:t>policy</w:t>
              </w:r>
              <w:r w:rsidR="00267252" w:rsidRPr="001511D7">
                <w:rPr>
                  <w:rFonts w:asciiTheme="minorHAnsi" w:hAnsiTheme="minorHAnsi" w:cstheme="minorHAnsi"/>
                  <w:color w:val="006FC0"/>
                  <w:spacing w:val="-7"/>
                  <w:u w:color="006FC0"/>
                </w:rPr>
                <w:t xml:space="preserve"> </w:t>
              </w:r>
              <w:r w:rsidR="00267252" w:rsidRPr="001511D7">
                <w:rPr>
                  <w:rFonts w:asciiTheme="minorHAnsi" w:hAnsiTheme="minorHAnsi" w:cstheme="minorHAnsi"/>
                  <w:color w:val="006FC0"/>
                  <w:spacing w:val="-2"/>
                  <w:u w:color="006FC0"/>
                </w:rPr>
                <w:t>timeline</w:t>
              </w:r>
            </w:hyperlink>
          </w:p>
          <w:p w14:paraId="76434CC0" w14:textId="43C2F7F8" w:rsidR="00267252" w:rsidRPr="001511D7" w:rsidRDefault="00267252" w:rsidP="002D5801">
            <w:pPr>
              <w:pStyle w:val="TableParagraph"/>
              <w:tabs>
                <w:tab w:val="left" w:pos="588"/>
              </w:tabs>
              <w:spacing w:before="120" w:after="120"/>
              <w:ind w:left="325"/>
              <w:rPr>
                <w:rFonts w:asciiTheme="minorHAnsi" w:hAnsiTheme="minorHAnsi" w:cstheme="minorHAnsi"/>
              </w:rPr>
            </w:pPr>
          </w:p>
        </w:tc>
      </w:tr>
      <w:bookmarkStart w:id="10" w:name="tf_policy_examples_resources" w:colFirst="0" w:colLast="0"/>
      <w:bookmarkEnd w:id="9"/>
      <w:tr w:rsidR="00267252" w:rsidRPr="00B34D0B" w14:paraId="2C8F36AC" w14:textId="77777777" w:rsidTr="005E3EF0">
        <w:trPr>
          <w:trHeight w:val="645"/>
        </w:trPr>
        <w:tc>
          <w:tcPr>
            <w:tcW w:w="2970" w:type="dxa"/>
          </w:tcPr>
          <w:p w14:paraId="673325FB" w14:textId="29FC4D6F" w:rsidR="00267252" w:rsidRDefault="00BD50CB" w:rsidP="002D5801">
            <w:pPr>
              <w:pStyle w:val="TableParagraph"/>
              <w:ind w:left="849"/>
              <w:jc w:val="center"/>
              <w:rPr>
                <w:rFonts w:asciiTheme="minorHAnsi" w:hAnsiTheme="minorHAnsi" w:cstheme="minorHAnsi"/>
                <w:sz w:val="20"/>
                <w:u w:val="none"/>
              </w:rPr>
            </w:pPr>
            <w:r>
              <w:rPr>
                <w:noProof/>
              </w:rPr>
              <mc:AlternateContent>
                <mc:Choice Requires="wpg">
                  <w:drawing>
                    <wp:anchor distT="0" distB="0" distL="114300" distR="114300" simplePos="0" relativeHeight="251697664" behindDoc="0" locked="0" layoutInCell="1" allowOverlap="1" wp14:anchorId="3550A639" wp14:editId="12463217">
                      <wp:simplePos x="0" y="0"/>
                      <wp:positionH relativeFrom="column">
                        <wp:posOffset>692150</wp:posOffset>
                      </wp:positionH>
                      <wp:positionV relativeFrom="paragraph">
                        <wp:posOffset>123825</wp:posOffset>
                      </wp:positionV>
                      <wp:extent cx="438150" cy="532765"/>
                      <wp:effectExtent l="6350" t="0" r="3175" b="635"/>
                      <wp:wrapNone/>
                      <wp:docPr id="4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32765"/>
                                <a:chOff x="0" y="0"/>
                                <a:chExt cx="4381" cy="5327"/>
                              </a:xfrm>
                            </wpg:grpSpPr>
                            <wps:wsp>
                              <wps:cNvPr id="44" name="Graphic 76"/>
                              <wps:cNvSpPr>
                                <a:spLocks/>
                              </wps:cNvSpPr>
                              <wps:spPr bwMode="auto">
                                <a:xfrm>
                                  <a:off x="0" y="0"/>
                                  <a:ext cx="4381" cy="5327"/>
                                </a:xfrm>
                                <a:custGeom>
                                  <a:avLst/>
                                  <a:gdLst>
                                    <a:gd name="T0" fmla="*/ 437771 w 438150"/>
                                    <a:gd name="T1" fmla="*/ 501791 h 532765"/>
                                    <a:gd name="T2" fmla="*/ 39477 w 438150"/>
                                    <a:gd name="T3" fmla="*/ 532375 h 532765"/>
                                    <a:gd name="T4" fmla="*/ 0 w 438150"/>
                                    <a:gd name="T5" fmla="*/ 18251 h 532765"/>
                                    <a:gd name="T6" fmla="*/ 237691 w 438150"/>
                                    <a:gd name="T7" fmla="*/ 0 h 532765"/>
                                    <a:gd name="T8" fmla="*/ 284453 w 438150"/>
                                    <a:gd name="T9" fmla="*/ 35195 h 532765"/>
                                    <a:gd name="T10" fmla="*/ 41505 w 438150"/>
                                    <a:gd name="T11" fmla="*/ 53851 h 532765"/>
                                    <a:gd name="T12" fmla="*/ 75061 w 438150"/>
                                    <a:gd name="T13" fmla="*/ 490856 h 532765"/>
                                    <a:gd name="T14" fmla="*/ 434811 w 438150"/>
                                    <a:gd name="T15" fmla="*/ 463232 h 532765"/>
                                    <a:gd name="T16" fmla="*/ 437771 w 438150"/>
                                    <a:gd name="T17" fmla="*/ 501791 h 532765"/>
                                    <a:gd name="T18" fmla="*/ 434811 w 438150"/>
                                    <a:gd name="T19" fmla="*/ 463232 h 532765"/>
                                    <a:gd name="T20" fmla="*/ 396266 w 438150"/>
                                    <a:gd name="T21" fmla="*/ 466192 h 532765"/>
                                    <a:gd name="T22" fmla="*/ 373073 w 438150"/>
                                    <a:gd name="T23" fmla="*/ 164144 h 532765"/>
                                    <a:gd name="T24" fmla="*/ 212470 w 438150"/>
                                    <a:gd name="T25" fmla="*/ 176476 h 532765"/>
                                    <a:gd name="T26" fmla="*/ 202107 w 438150"/>
                                    <a:gd name="T27" fmla="*/ 41518 h 532765"/>
                                    <a:gd name="T28" fmla="*/ 284453 w 438150"/>
                                    <a:gd name="T29" fmla="*/ 35195 h 532765"/>
                                    <a:gd name="T30" fmla="*/ 303937 w 438150"/>
                                    <a:gd name="T31" fmla="*/ 49860 h 532765"/>
                                    <a:gd name="T32" fmla="*/ 241886 w 438150"/>
                                    <a:gd name="T33" fmla="*/ 54625 h 532765"/>
                                    <a:gd name="T34" fmla="*/ 248054 w 438150"/>
                                    <a:gd name="T35" fmla="*/ 134957 h 532765"/>
                                    <a:gd name="T36" fmla="*/ 401357 w 438150"/>
                                    <a:gd name="T37" fmla="*/ 123185 h 532765"/>
                                    <a:gd name="T38" fmla="*/ 409150 w 438150"/>
                                    <a:gd name="T39" fmla="*/ 129051 h 532765"/>
                                    <a:gd name="T40" fmla="*/ 434811 w 438150"/>
                                    <a:gd name="T41" fmla="*/ 463232 h 532765"/>
                                    <a:gd name="T42" fmla="*/ 401357 w 438150"/>
                                    <a:gd name="T43" fmla="*/ 123185 h 532765"/>
                                    <a:gd name="T44" fmla="*/ 328355 w 438150"/>
                                    <a:gd name="T45" fmla="*/ 128791 h 532765"/>
                                    <a:gd name="T46" fmla="*/ 241886 w 438150"/>
                                    <a:gd name="T47" fmla="*/ 54625 h 532765"/>
                                    <a:gd name="T48" fmla="*/ 303937 w 438150"/>
                                    <a:gd name="T49" fmla="*/ 49860 h 532765"/>
                                    <a:gd name="T50" fmla="*/ 401357 w 438150"/>
                                    <a:gd name="T51" fmla="*/ 123185 h 532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8150" h="532765">
                                      <a:moveTo>
                                        <a:pt x="437771" y="501791"/>
                                      </a:moveTo>
                                      <a:lnTo>
                                        <a:pt x="39477" y="532375"/>
                                      </a:lnTo>
                                      <a:lnTo>
                                        <a:pt x="0" y="18251"/>
                                      </a:lnTo>
                                      <a:lnTo>
                                        <a:pt x="237691" y="0"/>
                                      </a:lnTo>
                                      <a:lnTo>
                                        <a:pt x="284453" y="35195"/>
                                      </a:lnTo>
                                      <a:lnTo>
                                        <a:pt x="41505" y="53851"/>
                                      </a:lnTo>
                                      <a:lnTo>
                                        <a:pt x="75061" y="490856"/>
                                      </a:lnTo>
                                      <a:lnTo>
                                        <a:pt x="434811" y="463232"/>
                                      </a:lnTo>
                                      <a:lnTo>
                                        <a:pt x="437771" y="501791"/>
                                      </a:lnTo>
                                      <a:close/>
                                    </a:path>
                                    <a:path w="438150" h="532765">
                                      <a:moveTo>
                                        <a:pt x="434811" y="463232"/>
                                      </a:moveTo>
                                      <a:lnTo>
                                        <a:pt x="396266" y="466192"/>
                                      </a:lnTo>
                                      <a:lnTo>
                                        <a:pt x="373073" y="164144"/>
                                      </a:lnTo>
                                      <a:lnTo>
                                        <a:pt x="212470" y="176476"/>
                                      </a:lnTo>
                                      <a:lnTo>
                                        <a:pt x="202107" y="41518"/>
                                      </a:lnTo>
                                      <a:lnTo>
                                        <a:pt x="284453" y="35195"/>
                                      </a:lnTo>
                                      <a:lnTo>
                                        <a:pt x="303937" y="49860"/>
                                      </a:lnTo>
                                      <a:lnTo>
                                        <a:pt x="241886" y="54625"/>
                                      </a:lnTo>
                                      <a:lnTo>
                                        <a:pt x="248054" y="134957"/>
                                      </a:lnTo>
                                      <a:lnTo>
                                        <a:pt x="401357" y="123185"/>
                                      </a:lnTo>
                                      <a:lnTo>
                                        <a:pt x="409150" y="129051"/>
                                      </a:lnTo>
                                      <a:lnTo>
                                        <a:pt x="434811" y="463232"/>
                                      </a:lnTo>
                                      <a:close/>
                                    </a:path>
                                    <a:path w="438150" h="532765">
                                      <a:moveTo>
                                        <a:pt x="401357" y="123185"/>
                                      </a:moveTo>
                                      <a:lnTo>
                                        <a:pt x="328355" y="128791"/>
                                      </a:lnTo>
                                      <a:lnTo>
                                        <a:pt x="241886" y="54625"/>
                                      </a:lnTo>
                                      <a:lnTo>
                                        <a:pt x="303937" y="49860"/>
                                      </a:lnTo>
                                      <a:lnTo>
                                        <a:pt x="401357" y="12318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Imag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13" y="1922"/>
                                  <a:ext cx="2619" cy="23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5A8051" id="Group 227" o:spid="_x0000_s1026" style="position:absolute;margin-left:54.5pt;margin-top:9.75pt;width:34.5pt;height:41.95pt;z-index:251697664" coordsize="4381,5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">
                      <v:shape id="Graphic 76" o:spid="_x0000_s1027" style="position:absolute;width:4381;height:5327;visibility:visible;mso-wrap-style:square;v-text-anchor:top" coordsize="43815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" path="m437771,501791l39477,532375,,18251,237691,r46762,35195l41505,53851,75061,490856,434811,463232r2960,38559xem434811,463232r-38545,2960l373073,164144,212470,176476,202107,41518r82346,-6323l303937,49860r-62051,4765l248054,134957,401357,123185r7793,5866l434811,463232xem401357,123185r-73002,5606l241886,54625r62051,-4765l401357,123185xe" fillcolor="#ffc000" stroked="f">
                        <v:path arrowok="t" o:connecttype="custom" o:connectlocs="4377,5017;395,5323;0,182;2377,0;2844,352;415,538;751,4908;4348,4632;4377,5017;4348,4632;3962,4661;3730,1641;2124,1765;2021,415;2844,352;3039,499;2419,546;2480,1349;4013,1232;4091,1290;4348,4632;4013,1232;3283,1288;2419,546;3039,499;4013,1232" o:connectangles="0,0,0,0,0,0,0,0,0,0,0,0,0,0,0,0,0,0,0,0,0,0,0,0,0,0"/>
                      </v:shape>
                      <v:shape id="Image 77" o:spid="_x0000_s1028" type="#_x0000_t75" style="position:absolute;left:913;top:1922;width:2619;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">
                        <v:imagedata r:id="rId173" o:title=""/>
                      </v:shape>
                    </v:group>
                  </w:pict>
                </mc:Fallback>
              </mc:AlternateContent>
            </w:r>
          </w:p>
          <w:p w14:paraId="3044EC25" w14:textId="77777777" w:rsidR="00267252" w:rsidRDefault="00267252" w:rsidP="002D5801">
            <w:pPr>
              <w:pStyle w:val="TableParagraph"/>
              <w:ind w:left="849"/>
              <w:jc w:val="center"/>
              <w:rPr>
                <w:rFonts w:asciiTheme="minorHAnsi" w:hAnsiTheme="minorHAnsi" w:cstheme="minorHAnsi"/>
                <w:sz w:val="20"/>
                <w:u w:val="none"/>
              </w:rPr>
            </w:pPr>
          </w:p>
          <w:p w14:paraId="5F2418BD" w14:textId="77777777" w:rsidR="00267252" w:rsidRDefault="00267252" w:rsidP="002D5801">
            <w:pPr>
              <w:pStyle w:val="TableParagraph"/>
              <w:ind w:left="849"/>
              <w:jc w:val="center"/>
              <w:rPr>
                <w:rFonts w:asciiTheme="minorHAnsi" w:hAnsiTheme="minorHAnsi" w:cstheme="minorHAnsi"/>
                <w:sz w:val="20"/>
                <w:u w:val="none"/>
              </w:rPr>
            </w:pPr>
          </w:p>
          <w:p w14:paraId="06D5E793" w14:textId="77777777" w:rsidR="00267252" w:rsidRDefault="00267252" w:rsidP="002D5801">
            <w:pPr>
              <w:pStyle w:val="TableParagraph"/>
              <w:ind w:left="849"/>
              <w:jc w:val="center"/>
              <w:rPr>
                <w:rFonts w:asciiTheme="minorHAnsi" w:hAnsiTheme="minorHAnsi" w:cstheme="minorHAnsi"/>
                <w:sz w:val="20"/>
                <w:u w:val="none"/>
              </w:rPr>
            </w:pPr>
          </w:p>
          <w:p w14:paraId="5721AEDE" w14:textId="77777777" w:rsidR="00267252" w:rsidRPr="001511D7" w:rsidRDefault="00267252" w:rsidP="002D5801">
            <w:pPr>
              <w:pStyle w:val="TableParagraph"/>
              <w:ind w:left="849"/>
              <w:jc w:val="center"/>
              <w:rPr>
                <w:rFonts w:asciiTheme="minorHAnsi" w:hAnsiTheme="minorHAnsi" w:cstheme="minorHAnsi"/>
                <w:sz w:val="20"/>
                <w:u w:val="none"/>
              </w:rPr>
            </w:pPr>
          </w:p>
          <w:p w14:paraId="423E6AE4" w14:textId="2328C76F" w:rsidR="00267252" w:rsidRPr="001511D7" w:rsidRDefault="00267252" w:rsidP="002D5801">
            <w:pPr>
              <w:pStyle w:val="TableParagraph"/>
              <w:jc w:val="center"/>
              <w:rPr>
                <w:rFonts w:asciiTheme="minorHAnsi" w:hAnsiTheme="minorHAnsi" w:cstheme="minorHAnsi"/>
                <w:u w:val="none"/>
              </w:rPr>
            </w:pPr>
            <w:r w:rsidRPr="001511D7">
              <w:rPr>
                <w:rFonts w:asciiTheme="minorHAnsi" w:hAnsiTheme="minorHAnsi" w:cstheme="minorHAnsi"/>
                <w:b/>
                <w:color w:val="252525"/>
                <w:u w:val="none"/>
              </w:rPr>
              <w:t>TOBACCO-FREE POLICY EXAMPLES AND ADDITIONAL</w:t>
            </w:r>
            <w:r w:rsidRPr="001511D7">
              <w:rPr>
                <w:rFonts w:asciiTheme="minorHAnsi" w:hAnsiTheme="minorHAnsi" w:cstheme="minorHAnsi"/>
                <w:b/>
                <w:color w:val="252525"/>
                <w:spacing w:val="-13"/>
                <w:u w:val="none"/>
              </w:rPr>
              <w:t xml:space="preserve"> </w:t>
            </w:r>
            <w:r w:rsidRPr="001511D7">
              <w:rPr>
                <w:rFonts w:asciiTheme="minorHAnsi" w:hAnsiTheme="minorHAnsi" w:cstheme="minorHAnsi"/>
                <w:b/>
                <w:color w:val="252525"/>
                <w:u w:val="none"/>
              </w:rPr>
              <w:t>RESOURCE</w:t>
            </w:r>
            <w:r w:rsidR="005B14F6">
              <w:rPr>
                <w:rFonts w:asciiTheme="minorHAnsi" w:hAnsiTheme="minorHAnsi" w:cstheme="minorHAnsi"/>
                <w:b/>
                <w:color w:val="252525"/>
                <w:u w:val="none"/>
              </w:rPr>
              <w:t>s</w:t>
            </w:r>
          </w:p>
        </w:tc>
        <w:tc>
          <w:tcPr>
            <w:tcW w:w="6472" w:type="dxa"/>
          </w:tcPr>
          <w:p w14:paraId="5B221F3D" w14:textId="77777777" w:rsidR="00A110E1" w:rsidRPr="00A110E1" w:rsidRDefault="00A110E1" w:rsidP="00A110E1">
            <w:pPr>
              <w:pStyle w:val="TableParagraph"/>
              <w:tabs>
                <w:tab w:val="left" w:pos="719"/>
              </w:tabs>
              <w:spacing w:before="120" w:after="120"/>
              <w:ind w:left="686"/>
              <w:rPr>
                <w:rFonts w:asciiTheme="minorHAnsi" w:hAnsiTheme="minorHAnsi" w:cstheme="minorHAnsi"/>
                <w:u w:val="none"/>
              </w:rPr>
            </w:pPr>
          </w:p>
          <w:p w14:paraId="6F978A69" w14:textId="242C861F" w:rsidR="00267252" w:rsidRPr="001511D7" w:rsidRDefault="00EA1718" w:rsidP="00267252">
            <w:pPr>
              <w:pStyle w:val="TableParagraph"/>
              <w:numPr>
                <w:ilvl w:val="0"/>
                <w:numId w:val="31"/>
              </w:numPr>
              <w:tabs>
                <w:tab w:val="left" w:pos="719"/>
              </w:tabs>
              <w:spacing w:before="120" w:after="120"/>
              <w:rPr>
                <w:rFonts w:asciiTheme="minorHAnsi" w:hAnsiTheme="minorHAnsi" w:cstheme="minorHAnsi"/>
                <w:u w:val="none"/>
              </w:rPr>
            </w:pPr>
            <w:hyperlink r:id="rId174">
              <w:r w:rsidR="00267252" w:rsidRPr="001511D7">
                <w:rPr>
                  <w:rFonts w:asciiTheme="minorHAnsi" w:hAnsiTheme="minorHAnsi" w:cstheme="minorHAnsi"/>
                  <w:color w:val="006FC0"/>
                  <w:u w:color="006FC0"/>
                </w:rPr>
                <w:t>Tobacco-Free</w:t>
              </w:r>
              <w:r w:rsidR="00267252" w:rsidRPr="001511D7">
                <w:rPr>
                  <w:rFonts w:asciiTheme="minorHAnsi" w:hAnsiTheme="minorHAnsi" w:cstheme="minorHAnsi"/>
                  <w:color w:val="006FC0"/>
                  <w:spacing w:val="-5"/>
                  <w:u w:color="006FC0"/>
                </w:rPr>
                <w:t xml:space="preserve"> </w:t>
              </w:r>
              <w:r w:rsidR="00267252" w:rsidRPr="001511D7">
                <w:rPr>
                  <w:rFonts w:asciiTheme="minorHAnsi" w:hAnsiTheme="minorHAnsi" w:cstheme="minorHAnsi"/>
                  <w:color w:val="006FC0"/>
                  <w:u w:color="006FC0"/>
                </w:rPr>
                <w:t>Grounds</w:t>
              </w:r>
              <w:r w:rsidR="00267252" w:rsidRPr="001511D7">
                <w:rPr>
                  <w:rFonts w:asciiTheme="minorHAnsi" w:hAnsiTheme="minorHAnsi" w:cstheme="minorHAnsi"/>
                  <w:color w:val="006FC0"/>
                  <w:spacing w:val="-5"/>
                  <w:u w:color="006FC0"/>
                </w:rPr>
                <w:t xml:space="preserve"> </w:t>
              </w:r>
              <w:r w:rsidR="00267252" w:rsidRPr="001511D7">
                <w:rPr>
                  <w:rFonts w:asciiTheme="minorHAnsi" w:hAnsiTheme="minorHAnsi" w:cstheme="minorHAnsi"/>
                  <w:color w:val="006FC0"/>
                  <w:u w:color="006FC0"/>
                </w:rPr>
                <w:t>Policy</w:t>
              </w:r>
              <w:r w:rsidR="00267252" w:rsidRPr="001511D7">
                <w:rPr>
                  <w:rFonts w:asciiTheme="minorHAnsi" w:hAnsiTheme="minorHAnsi" w:cstheme="minorHAnsi"/>
                  <w:color w:val="006FC0"/>
                  <w:spacing w:val="-2"/>
                  <w:u w:color="006FC0"/>
                </w:rPr>
                <w:t xml:space="preserve"> </w:t>
              </w:r>
              <w:r w:rsidR="00267252" w:rsidRPr="001511D7">
                <w:rPr>
                  <w:rFonts w:asciiTheme="minorHAnsi" w:hAnsiTheme="minorHAnsi" w:cstheme="minorHAnsi"/>
                  <w:color w:val="006FC0"/>
                  <w:u w:color="006FC0"/>
                </w:rPr>
                <w:t>–</w:t>
              </w:r>
              <w:r w:rsidR="00267252" w:rsidRPr="001511D7">
                <w:rPr>
                  <w:rFonts w:asciiTheme="minorHAnsi" w:hAnsiTheme="minorHAnsi" w:cstheme="minorHAnsi"/>
                  <w:color w:val="006FC0"/>
                  <w:spacing w:val="-6"/>
                  <w:u w:color="006FC0"/>
                </w:rPr>
                <w:t xml:space="preserve"> </w:t>
              </w:r>
              <w:r w:rsidR="00267252" w:rsidRPr="001511D7">
                <w:rPr>
                  <w:rFonts w:asciiTheme="minorHAnsi" w:hAnsiTheme="minorHAnsi" w:cstheme="minorHAnsi"/>
                  <w:color w:val="006FC0"/>
                  <w:u w:color="006FC0"/>
                </w:rPr>
                <w:t>Model</w:t>
              </w:r>
              <w:r w:rsidR="00267252" w:rsidRPr="001511D7">
                <w:rPr>
                  <w:rFonts w:asciiTheme="minorHAnsi" w:hAnsiTheme="minorHAnsi" w:cstheme="minorHAnsi"/>
                  <w:color w:val="006FC0"/>
                  <w:spacing w:val="-4"/>
                  <w:u w:color="006FC0"/>
                </w:rPr>
                <w:t xml:space="preserve"> </w:t>
              </w:r>
              <w:r w:rsidR="00267252" w:rsidRPr="001511D7">
                <w:rPr>
                  <w:rFonts w:asciiTheme="minorHAnsi" w:hAnsiTheme="minorHAnsi" w:cstheme="minorHAnsi"/>
                  <w:color w:val="006FC0"/>
                  <w:spacing w:val="-2"/>
                  <w:u w:color="006FC0"/>
                </w:rPr>
                <w:t>template</w:t>
              </w:r>
            </w:hyperlink>
          </w:p>
          <w:p w14:paraId="7822101E" w14:textId="435AC61A" w:rsidR="00267252" w:rsidRPr="00267252" w:rsidRDefault="00EA1718" w:rsidP="00267252">
            <w:pPr>
              <w:pStyle w:val="TableParagraph"/>
              <w:numPr>
                <w:ilvl w:val="0"/>
                <w:numId w:val="31"/>
              </w:numPr>
              <w:tabs>
                <w:tab w:val="left" w:pos="646"/>
              </w:tabs>
              <w:spacing w:before="120" w:after="120"/>
              <w:rPr>
                <w:rFonts w:asciiTheme="minorHAnsi" w:hAnsiTheme="minorHAnsi" w:cstheme="minorHAnsi"/>
              </w:rPr>
            </w:pPr>
            <w:hyperlink r:id="rId175">
              <w:r w:rsidR="00267252" w:rsidRPr="001511D7">
                <w:rPr>
                  <w:rFonts w:asciiTheme="minorHAnsi" w:hAnsiTheme="minorHAnsi" w:cstheme="minorHAnsi"/>
                  <w:color w:val="006FC0"/>
                </w:rPr>
                <w:t>Implementing</w:t>
              </w:r>
              <w:r w:rsidR="00267252" w:rsidRPr="001511D7">
                <w:rPr>
                  <w:rFonts w:asciiTheme="minorHAnsi" w:hAnsiTheme="minorHAnsi" w:cstheme="minorHAnsi"/>
                  <w:color w:val="006FC0"/>
                  <w:spacing w:val="-9"/>
                </w:rPr>
                <w:t xml:space="preserve"> </w:t>
              </w:r>
              <w:r w:rsidR="00267252" w:rsidRPr="001511D7">
                <w:rPr>
                  <w:rFonts w:asciiTheme="minorHAnsi" w:hAnsiTheme="minorHAnsi" w:cstheme="minorHAnsi"/>
                  <w:color w:val="006FC0"/>
                </w:rPr>
                <w:t>Tobacco-Free</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rPr>
                <w:t>Policies</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rPr>
                <w:t>in</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rPr>
                <w:t>Community</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rPr>
                <w:t>Behavioral</w:t>
              </w:r>
              <w:r w:rsidR="00267252" w:rsidRPr="001511D7">
                <w:rPr>
                  <w:rFonts w:asciiTheme="minorHAnsi" w:hAnsiTheme="minorHAnsi" w:cstheme="minorHAnsi"/>
                  <w:color w:val="006FC0"/>
                  <w:spacing w:val="-7"/>
                </w:rPr>
                <w:t xml:space="preserve"> </w:t>
              </w:r>
              <w:r w:rsidR="00267252" w:rsidRPr="001511D7">
                <w:rPr>
                  <w:rFonts w:asciiTheme="minorHAnsi" w:hAnsiTheme="minorHAnsi" w:cstheme="minorHAnsi"/>
                  <w:color w:val="006FC0"/>
                </w:rPr>
                <w:t>Health</w:t>
              </w:r>
            </w:hyperlink>
            <w:r w:rsidR="00267252" w:rsidRPr="001511D7">
              <w:rPr>
                <w:rFonts w:asciiTheme="minorHAnsi" w:hAnsiTheme="minorHAnsi" w:cstheme="minorHAnsi"/>
                <w:color w:val="006FC0"/>
                <w:u w:val="none"/>
              </w:rPr>
              <w:t xml:space="preserve"> </w:t>
            </w:r>
            <w:r w:rsidR="00267252" w:rsidRPr="001511D7">
              <w:rPr>
                <w:rFonts w:asciiTheme="minorHAnsi" w:hAnsiTheme="minorHAnsi" w:cstheme="minorHAnsi"/>
                <w:color w:val="006FC0"/>
              </w:rPr>
              <w:t>O</w:t>
            </w:r>
            <w:hyperlink r:id="rId176">
              <w:r w:rsidR="00267252" w:rsidRPr="001511D7">
                <w:rPr>
                  <w:rFonts w:asciiTheme="minorHAnsi" w:hAnsiTheme="minorHAnsi" w:cstheme="minorHAnsi"/>
                  <w:color w:val="006FC0"/>
                </w:rPr>
                <w:t>rganizations</w:t>
              </w:r>
              <w:r w:rsidR="00267252" w:rsidRPr="001511D7">
                <w:rPr>
                  <w:rFonts w:asciiTheme="minorHAnsi" w:hAnsiTheme="minorHAnsi" w:cstheme="minorHAnsi"/>
                  <w:color w:val="006FC0"/>
                  <w:u w:val="none"/>
                </w:rPr>
                <w:t xml:space="preserve"> (archived</w:t>
              </w:r>
            </w:hyperlink>
            <w:r w:rsidR="00267252" w:rsidRPr="001511D7">
              <w:rPr>
                <w:rFonts w:asciiTheme="minorHAnsi" w:hAnsiTheme="minorHAnsi" w:cstheme="minorHAnsi"/>
                <w:color w:val="006FC0"/>
                <w:u w:val="none"/>
              </w:rPr>
              <w:t xml:space="preserve"> webinar)</w:t>
            </w:r>
          </w:p>
          <w:p w14:paraId="23A4F8F7" w14:textId="14D633EA" w:rsidR="00267252" w:rsidRDefault="00267252" w:rsidP="00267252">
            <w:pPr>
              <w:pStyle w:val="TableParagraph"/>
              <w:tabs>
                <w:tab w:val="left" w:pos="646"/>
              </w:tabs>
              <w:spacing w:before="120" w:after="120"/>
              <w:rPr>
                <w:rFonts w:asciiTheme="minorHAnsi" w:hAnsiTheme="minorHAnsi" w:cstheme="minorHAnsi"/>
                <w:color w:val="006FC0"/>
                <w:u w:val="none"/>
              </w:rPr>
            </w:pPr>
          </w:p>
          <w:p w14:paraId="2EA2546D" w14:textId="136AC51E" w:rsidR="00267252" w:rsidRDefault="00267252" w:rsidP="00267252">
            <w:pPr>
              <w:pStyle w:val="TableParagraph"/>
              <w:tabs>
                <w:tab w:val="left" w:pos="646"/>
              </w:tabs>
              <w:spacing w:before="120" w:after="120"/>
              <w:rPr>
                <w:rFonts w:asciiTheme="minorHAnsi" w:hAnsiTheme="minorHAnsi" w:cstheme="minorHAnsi"/>
                <w:color w:val="006FC0"/>
                <w:u w:val="none"/>
              </w:rPr>
            </w:pPr>
          </w:p>
          <w:p w14:paraId="23A5D954" w14:textId="15CDA2FE" w:rsidR="00267252" w:rsidRPr="001511D7" w:rsidRDefault="00267252" w:rsidP="00267252">
            <w:pPr>
              <w:pStyle w:val="TableParagraph"/>
              <w:tabs>
                <w:tab w:val="left" w:pos="646"/>
              </w:tabs>
              <w:spacing w:before="120" w:after="120"/>
              <w:rPr>
                <w:rFonts w:asciiTheme="minorHAnsi" w:hAnsiTheme="minorHAnsi" w:cstheme="minorHAnsi"/>
              </w:rPr>
            </w:pPr>
          </w:p>
        </w:tc>
      </w:tr>
      <w:tr w:rsidR="00267252" w:rsidRPr="00B34D0B" w14:paraId="7FB776AA" w14:textId="77777777" w:rsidTr="00CF5E5D">
        <w:trPr>
          <w:trHeight w:val="2880"/>
        </w:trPr>
        <w:tc>
          <w:tcPr>
            <w:tcW w:w="2970" w:type="dxa"/>
          </w:tcPr>
          <w:p w14:paraId="0D311F15" w14:textId="77777777" w:rsidR="00267252" w:rsidRDefault="00267252" w:rsidP="002D5801">
            <w:pPr>
              <w:pStyle w:val="TableParagraph"/>
              <w:ind w:left="520"/>
              <w:jc w:val="center"/>
              <w:rPr>
                <w:rFonts w:asciiTheme="minorHAnsi" w:hAnsiTheme="minorHAnsi" w:cstheme="minorHAnsi"/>
                <w:sz w:val="20"/>
                <w:u w:val="none"/>
              </w:rPr>
            </w:pPr>
            <w:bookmarkStart w:id="11" w:name="AAR_resources" w:colFirst="0" w:colLast="0"/>
            <w:bookmarkEnd w:id="10"/>
          </w:p>
          <w:p w14:paraId="30821DC1" w14:textId="72B07F9B" w:rsidR="00267252" w:rsidRDefault="00267252" w:rsidP="002D5801">
            <w:pPr>
              <w:pStyle w:val="TableParagraph"/>
              <w:ind w:left="520"/>
              <w:jc w:val="center"/>
              <w:rPr>
                <w:rFonts w:asciiTheme="minorHAnsi" w:hAnsiTheme="minorHAnsi" w:cstheme="minorHAnsi"/>
                <w:sz w:val="20"/>
                <w:u w:val="none"/>
              </w:rPr>
            </w:pPr>
          </w:p>
          <w:p w14:paraId="0ABC46A4" w14:textId="3D2110F8" w:rsidR="00267252" w:rsidRDefault="00267252" w:rsidP="002D5801">
            <w:pPr>
              <w:pStyle w:val="TableParagraph"/>
              <w:ind w:left="520"/>
              <w:jc w:val="center"/>
              <w:rPr>
                <w:rFonts w:asciiTheme="minorHAnsi" w:hAnsiTheme="minorHAnsi" w:cstheme="minorHAnsi"/>
                <w:sz w:val="20"/>
                <w:u w:val="none"/>
              </w:rPr>
            </w:pPr>
          </w:p>
          <w:p w14:paraId="73EEA6AA" w14:textId="57FAB0F9" w:rsidR="00267252" w:rsidRDefault="00267252" w:rsidP="002D5801">
            <w:pPr>
              <w:pStyle w:val="TableParagraph"/>
              <w:ind w:left="520"/>
              <w:jc w:val="center"/>
              <w:rPr>
                <w:rFonts w:asciiTheme="minorHAnsi" w:hAnsiTheme="minorHAnsi" w:cstheme="minorHAnsi"/>
                <w:sz w:val="20"/>
                <w:u w:val="none"/>
              </w:rPr>
            </w:pPr>
          </w:p>
          <w:p w14:paraId="6F0E3B3F" w14:textId="25D1C940" w:rsidR="00267252" w:rsidRDefault="00BD50CB" w:rsidP="002D5801">
            <w:pPr>
              <w:pStyle w:val="TableParagraph"/>
              <w:ind w:left="520"/>
              <w:jc w:val="center"/>
              <w:rPr>
                <w:rFonts w:asciiTheme="minorHAnsi" w:hAnsiTheme="minorHAnsi" w:cstheme="minorHAnsi"/>
                <w:sz w:val="20"/>
                <w:u w:val="none"/>
              </w:rPr>
            </w:pPr>
            <w:r>
              <w:rPr>
                <w:noProof/>
              </w:rPr>
              <mc:AlternateContent>
                <mc:Choice Requires="wpg">
                  <w:drawing>
                    <wp:anchor distT="0" distB="0" distL="114300" distR="114300" simplePos="0" relativeHeight="251698688" behindDoc="0" locked="0" layoutInCell="1" allowOverlap="1" wp14:anchorId="112FDB95" wp14:editId="2F9297AE">
                      <wp:simplePos x="0" y="0"/>
                      <wp:positionH relativeFrom="column">
                        <wp:posOffset>697230</wp:posOffset>
                      </wp:positionH>
                      <wp:positionV relativeFrom="paragraph">
                        <wp:posOffset>155575</wp:posOffset>
                      </wp:positionV>
                      <wp:extent cx="504190" cy="504190"/>
                      <wp:effectExtent l="1905" t="3175" r="0" b="6985"/>
                      <wp:wrapNone/>
                      <wp:docPr id="3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504190"/>
                                <a:chOff x="0" y="0"/>
                                <a:chExt cx="504190" cy="504190"/>
                              </a:xfrm>
                            </wpg:grpSpPr>
                            <pic:pic xmlns:pic="http://schemas.openxmlformats.org/drawingml/2006/picture">
                              <pic:nvPicPr>
                                <pic:cNvPr id="35" name="Imag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2896" y="64900"/>
                                  <a:ext cx="144101" cy="232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Imag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36974" y="64900"/>
                                  <a:ext cx="143872" cy="232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Imag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90812" y="0"/>
                                  <a:ext cx="122119" cy="122166"/>
                                </a:xfrm>
                                <a:prstGeom prst="rect">
                                  <a:avLst/>
                                </a:prstGeom>
                                <a:noFill/>
                                <a:extLst>
                                  <a:ext uri="{909E8E84-426E-40DD-AFC4-6F175D3DCCD1}">
                                    <a14:hiddenFill xmlns:a14="http://schemas.microsoft.com/office/drawing/2010/main">
                                      <a:solidFill>
                                        <a:srgbClr val="FFFFFF"/>
                                      </a:solidFill>
                                    </a14:hiddenFill>
                                  </a:ext>
                                </a:extLst>
                              </pic:spPr>
                            </pic:pic>
                            <wps:wsp>
                              <wps:cNvPr id="38" name="Graphic 34"/>
                              <wps:cNvSpPr>
                                <a:spLocks/>
                              </wps:cNvSpPr>
                              <wps:spPr bwMode="auto">
                                <a:xfrm>
                                  <a:off x="113189" y="435217"/>
                                  <a:ext cx="277495" cy="69215"/>
                                </a:xfrm>
                                <a:custGeom>
                                  <a:avLst/>
                                  <a:gdLst>
                                    <a:gd name="T0" fmla="*/ 138682 w 277495"/>
                                    <a:gd name="T1" fmla="*/ 68636 h 69215"/>
                                    <a:gd name="T2" fmla="*/ 90101 w 277495"/>
                                    <a:gd name="T3" fmla="*/ 63419 h 69215"/>
                                    <a:gd name="T4" fmla="*/ 43286 w 277495"/>
                                    <a:gd name="T5" fmla="*/ 47768 h 69215"/>
                                    <a:gd name="T6" fmla="*/ 0 w 277495"/>
                                    <a:gd name="T7" fmla="*/ 21684 h 69215"/>
                                    <a:gd name="T8" fmla="*/ 6189 w 277495"/>
                                    <a:gd name="T9" fmla="*/ 16982 h 69215"/>
                                    <a:gd name="T10" fmla="*/ 11950 w 277495"/>
                                    <a:gd name="T11" fmla="*/ 11781 h 69215"/>
                                    <a:gd name="T12" fmla="*/ 17250 w 277495"/>
                                    <a:gd name="T13" fmla="*/ 6111 h 69215"/>
                                    <a:gd name="T14" fmla="*/ 22057 w 277495"/>
                                    <a:gd name="T15" fmla="*/ 0 h 69215"/>
                                    <a:gd name="T16" fmla="*/ 66319 w 277495"/>
                                    <a:gd name="T17" fmla="*/ 24383 h 69215"/>
                                    <a:gd name="T18" fmla="*/ 114163 w 277495"/>
                                    <a:gd name="T19" fmla="*/ 36574 h 69215"/>
                                    <a:gd name="T20" fmla="*/ 163201 w 277495"/>
                                    <a:gd name="T21" fmla="*/ 36574 h 69215"/>
                                    <a:gd name="T22" fmla="*/ 211045 w 277495"/>
                                    <a:gd name="T23" fmla="*/ 24383 h 69215"/>
                                    <a:gd name="T24" fmla="*/ 255306 w 277495"/>
                                    <a:gd name="T25" fmla="*/ 0 h 69215"/>
                                    <a:gd name="T26" fmla="*/ 260114 w 277495"/>
                                    <a:gd name="T27" fmla="*/ 6111 h 69215"/>
                                    <a:gd name="T28" fmla="*/ 265414 w 277495"/>
                                    <a:gd name="T29" fmla="*/ 11781 h 69215"/>
                                    <a:gd name="T30" fmla="*/ 271174 w 277495"/>
                                    <a:gd name="T31" fmla="*/ 16982 h 69215"/>
                                    <a:gd name="T32" fmla="*/ 277364 w 277495"/>
                                    <a:gd name="T33" fmla="*/ 21684 h 69215"/>
                                    <a:gd name="T34" fmla="*/ 234078 w 277495"/>
                                    <a:gd name="T35" fmla="*/ 47768 h 69215"/>
                                    <a:gd name="T36" fmla="*/ 187262 w 277495"/>
                                    <a:gd name="T37" fmla="*/ 63419 h 69215"/>
                                    <a:gd name="T38" fmla="*/ 138682 w 277495"/>
                                    <a:gd name="T39" fmla="*/ 68636 h 69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7495" h="69215">
                                      <a:moveTo>
                                        <a:pt x="138682" y="68636"/>
                                      </a:moveTo>
                                      <a:lnTo>
                                        <a:pt x="90101" y="63419"/>
                                      </a:lnTo>
                                      <a:lnTo>
                                        <a:pt x="43286" y="47768"/>
                                      </a:lnTo>
                                      <a:lnTo>
                                        <a:pt x="0" y="21684"/>
                                      </a:lnTo>
                                      <a:lnTo>
                                        <a:pt x="6189" y="16982"/>
                                      </a:lnTo>
                                      <a:lnTo>
                                        <a:pt x="11950" y="11781"/>
                                      </a:lnTo>
                                      <a:lnTo>
                                        <a:pt x="17250" y="6111"/>
                                      </a:lnTo>
                                      <a:lnTo>
                                        <a:pt x="22057" y="0"/>
                                      </a:lnTo>
                                      <a:lnTo>
                                        <a:pt x="66319" y="24383"/>
                                      </a:lnTo>
                                      <a:lnTo>
                                        <a:pt x="114163" y="36574"/>
                                      </a:lnTo>
                                      <a:lnTo>
                                        <a:pt x="163201" y="36574"/>
                                      </a:lnTo>
                                      <a:lnTo>
                                        <a:pt x="211045" y="24383"/>
                                      </a:lnTo>
                                      <a:lnTo>
                                        <a:pt x="255306" y="0"/>
                                      </a:lnTo>
                                      <a:lnTo>
                                        <a:pt x="260114" y="6111"/>
                                      </a:lnTo>
                                      <a:lnTo>
                                        <a:pt x="265414" y="11781"/>
                                      </a:lnTo>
                                      <a:lnTo>
                                        <a:pt x="271174" y="16982"/>
                                      </a:lnTo>
                                      <a:lnTo>
                                        <a:pt x="277364" y="21684"/>
                                      </a:lnTo>
                                      <a:lnTo>
                                        <a:pt x="234078" y="47768"/>
                                      </a:lnTo>
                                      <a:lnTo>
                                        <a:pt x="187262" y="63419"/>
                                      </a:lnTo>
                                      <a:lnTo>
                                        <a:pt x="138682" y="6863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Imag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81624" y="320686"/>
                                  <a:ext cx="122119" cy="122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Imag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320686"/>
                                  <a:ext cx="122119" cy="122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64EC79" id="Group 230" o:spid="_x0000_s1026" style="position:absolute;margin-left:54.9pt;margin-top:12.25pt;width:39.7pt;height:39.7pt;z-index:251698688" coordsize="504190,50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">
                      <v:shape id="Image 31" o:spid="_x0000_s1027" type="#_x0000_t75" style="position:absolute;left:22896;top:64900;width:144101;height:23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">
                        <v:imagedata r:id="rId66" o:title=""/>
                      </v:shape>
                      <v:shape id="Image 32" o:spid="_x0000_s1028" type="#_x0000_t75" style="position:absolute;left:336974;top:64900;width:143872;height:23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">
                        <v:imagedata r:id="rId61" o:title=""/>
                      </v:shape>
                      <v:shape id="Image 33" o:spid="_x0000_s1029" type="#_x0000_t75" style="position:absolute;left:190812;width:122119;height:12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">
                        <v:imagedata r:id="rId62" o:title=""/>
                      </v:shape>
                      <v:shape id="Graphic 34" o:spid="_x0000_s1030" style="position:absolute;left:113189;top:435217;width:277495;height:69215;visibility:visible;mso-wrap-style:square;v-text-anchor:top" coordsize="27749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" path="m138682,68636l90101,63419,43286,47768,,21684,6189,16982r5761,-5201l17250,6111,22057,,66319,24383r47844,12191l163201,36574,211045,24383,255306,r4808,6111l265414,11781r5760,5201l277364,21684,234078,47768,187262,63419r-48580,5217xe" fillcolor="#ffc000" stroked="f">
                        <v:path arrowok="t" o:connecttype="custom" o:connectlocs="138682,68636;90101,63419;43286,47768;0,21684;6189,16982;11950,11781;17250,6111;22057,0;66319,24383;114163,36574;163201,36574;211045,24383;255306,0;260114,6111;265414,11781;271174,16982;277364,21684;234078,47768;187262,63419;138682,68636" o:connectangles="0,0,0,0,0,0,0,0,0,0,0,0,0,0,0,0,0,0,0,0"/>
                      </v:shape>
                      <v:shape id="Image 35" o:spid="_x0000_s1031" type="#_x0000_t75" style="position:absolute;left:381624;top:320686;width:122119;height:12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">
                        <v:imagedata r:id="rId62" o:title=""/>
                      </v:shape>
                      <v:shape id="Image 36" o:spid="_x0000_s1032" type="#_x0000_t75" style="position:absolute;top:320686;width:122119;height:12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">
                        <v:imagedata r:id="rId62" o:title=""/>
                      </v:shape>
                    </v:group>
                  </w:pict>
                </mc:Fallback>
              </mc:AlternateContent>
            </w:r>
          </w:p>
          <w:p w14:paraId="452F5984" w14:textId="3974D4CF" w:rsidR="00F33435" w:rsidRDefault="00F33435" w:rsidP="002D5801">
            <w:pPr>
              <w:pStyle w:val="TableParagraph"/>
              <w:ind w:left="520"/>
              <w:jc w:val="center"/>
              <w:rPr>
                <w:rFonts w:asciiTheme="minorHAnsi" w:hAnsiTheme="minorHAnsi" w:cstheme="minorHAnsi"/>
                <w:sz w:val="20"/>
                <w:u w:val="none"/>
              </w:rPr>
            </w:pPr>
          </w:p>
          <w:p w14:paraId="7BD0511B" w14:textId="77777777" w:rsidR="00267252" w:rsidRDefault="00267252" w:rsidP="002D5801">
            <w:pPr>
              <w:pStyle w:val="TableParagraph"/>
              <w:ind w:left="520"/>
              <w:jc w:val="center"/>
              <w:rPr>
                <w:rFonts w:asciiTheme="minorHAnsi" w:hAnsiTheme="minorHAnsi" w:cstheme="minorHAnsi"/>
                <w:sz w:val="20"/>
                <w:u w:val="none"/>
              </w:rPr>
            </w:pPr>
          </w:p>
          <w:p w14:paraId="257CC497" w14:textId="77777777" w:rsidR="00267252" w:rsidRPr="001511D7" w:rsidRDefault="00267252" w:rsidP="002D5801">
            <w:pPr>
              <w:pStyle w:val="TableParagraph"/>
              <w:ind w:left="520"/>
              <w:jc w:val="center"/>
              <w:rPr>
                <w:rFonts w:asciiTheme="minorHAnsi" w:hAnsiTheme="minorHAnsi" w:cstheme="minorHAnsi"/>
                <w:sz w:val="20"/>
                <w:u w:val="none"/>
              </w:rPr>
            </w:pPr>
          </w:p>
          <w:p w14:paraId="3E8EA002" w14:textId="77777777" w:rsidR="00267252" w:rsidRPr="001511D7" w:rsidRDefault="00267252" w:rsidP="002D5801">
            <w:pPr>
              <w:pStyle w:val="TableParagraph"/>
              <w:spacing w:before="11"/>
              <w:jc w:val="center"/>
              <w:rPr>
                <w:rFonts w:asciiTheme="minorHAnsi" w:hAnsiTheme="minorHAnsi" w:cstheme="minorHAnsi"/>
                <w:b/>
                <w:i/>
                <w:sz w:val="19"/>
                <w:u w:val="none"/>
              </w:rPr>
            </w:pPr>
          </w:p>
          <w:p w14:paraId="009D4DB0" w14:textId="77777777" w:rsidR="00267252" w:rsidRPr="001511D7" w:rsidRDefault="00267252" w:rsidP="002D5801">
            <w:pPr>
              <w:pStyle w:val="TableParagraph"/>
              <w:jc w:val="center"/>
              <w:rPr>
                <w:rFonts w:asciiTheme="minorHAnsi" w:hAnsiTheme="minorHAnsi" w:cstheme="minorHAnsi"/>
                <w:u w:val="none"/>
              </w:rPr>
            </w:pPr>
            <w:r w:rsidRPr="001511D7">
              <w:rPr>
                <w:rFonts w:asciiTheme="minorHAnsi" w:hAnsiTheme="minorHAnsi" w:cstheme="minorHAnsi"/>
                <w:b/>
                <w:color w:val="252525"/>
                <w:spacing w:val="-2"/>
                <w:u w:val="none"/>
              </w:rPr>
              <w:t>ASK-ADVISE-REFER RESOURCES</w:t>
            </w:r>
          </w:p>
        </w:tc>
        <w:tc>
          <w:tcPr>
            <w:tcW w:w="6472" w:type="dxa"/>
          </w:tcPr>
          <w:p w14:paraId="0BB6453D" w14:textId="565F35DA" w:rsidR="00267252" w:rsidRDefault="00267252" w:rsidP="00267252">
            <w:pPr>
              <w:pStyle w:val="TableParagraph"/>
              <w:tabs>
                <w:tab w:val="left" w:pos="680"/>
              </w:tabs>
              <w:spacing w:before="120" w:after="120"/>
              <w:ind w:left="686"/>
              <w:rPr>
                <w:rFonts w:asciiTheme="minorHAnsi" w:hAnsiTheme="minorHAnsi" w:cstheme="minorHAnsi"/>
              </w:rPr>
            </w:pPr>
          </w:p>
          <w:p w14:paraId="2DBA0E10" w14:textId="6EA5A4C2" w:rsidR="00267252" w:rsidRPr="001511D7" w:rsidRDefault="00EA1718" w:rsidP="00267252">
            <w:pPr>
              <w:pStyle w:val="TableParagraph"/>
              <w:numPr>
                <w:ilvl w:val="0"/>
                <w:numId w:val="31"/>
              </w:numPr>
              <w:tabs>
                <w:tab w:val="left" w:pos="680"/>
              </w:tabs>
              <w:spacing w:before="120" w:after="120"/>
              <w:rPr>
                <w:rFonts w:asciiTheme="minorHAnsi" w:hAnsiTheme="minorHAnsi" w:cstheme="minorHAnsi"/>
              </w:rPr>
            </w:pPr>
            <w:hyperlink r:id="rId177" w:anchor="page%3D3">
              <w:r w:rsidR="00267252" w:rsidRPr="001511D7">
                <w:rPr>
                  <w:rFonts w:asciiTheme="minorHAnsi" w:hAnsiTheme="minorHAnsi" w:cstheme="minorHAnsi"/>
                  <w:color w:val="0562C1"/>
                </w:rPr>
                <w:t>Tobacco</w:t>
              </w:r>
              <w:r w:rsidR="00267252" w:rsidRPr="001511D7">
                <w:rPr>
                  <w:rFonts w:asciiTheme="minorHAnsi" w:hAnsiTheme="minorHAnsi" w:cstheme="minorHAnsi"/>
                  <w:color w:val="0562C1"/>
                  <w:spacing w:val="-7"/>
                </w:rPr>
                <w:t xml:space="preserve"> </w:t>
              </w:r>
              <w:r w:rsidR="00267252" w:rsidRPr="001511D7">
                <w:rPr>
                  <w:rFonts w:asciiTheme="minorHAnsi" w:hAnsiTheme="minorHAnsi" w:cstheme="minorHAnsi"/>
                  <w:color w:val="0562C1"/>
                </w:rPr>
                <w:t>Use</w:t>
              </w:r>
              <w:r w:rsidR="00267252" w:rsidRPr="001511D7">
                <w:rPr>
                  <w:rFonts w:asciiTheme="minorHAnsi" w:hAnsiTheme="minorHAnsi" w:cstheme="minorHAnsi"/>
                  <w:color w:val="0562C1"/>
                  <w:spacing w:val="-4"/>
                </w:rPr>
                <w:t xml:space="preserve"> </w:t>
              </w:r>
              <w:r w:rsidR="00267252" w:rsidRPr="001511D7">
                <w:rPr>
                  <w:rFonts w:asciiTheme="minorHAnsi" w:hAnsiTheme="minorHAnsi" w:cstheme="minorHAnsi"/>
                  <w:color w:val="0562C1"/>
                </w:rPr>
                <w:t>Screening</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rPr>
                <w:t>EHR</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spacing w:val="-2"/>
                </w:rPr>
                <w:t>Example</w:t>
              </w:r>
            </w:hyperlink>
          </w:p>
          <w:p w14:paraId="55BA4D56" w14:textId="6BFB1F3F" w:rsidR="00267252" w:rsidRPr="001511D7" w:rsidRDefault="00EA1718" w:rsidP="00267252">
            <w:pPr>
              <w:pStyle w:val="TableParagraph"/>
              <w:numPr>
                <w:ilvl w:val="0"/>
                <w:numId w:val="31"/>
              </w:numPr>
              <w:tabs>
                <w:tab w:val="left" w:pos="680"/>
              </w:tabs>
              <w:spacing w:before="120" w:after="120"/>
              <w:rPr>
                <w:rFonts w:asciiTheme="minorHAnsi" w:hAnsiTheme="minorHAnsi" w:cstheme="minorHAnsi"/>
              </w:rPr>
            </w:pPr>
            <w:hyperlink r:id="rId178">
              <w:r w:rsidR="00267252" w:rsidRPr="001511D7">
                <w:rPr>
                  <w:rFonts w:asciiTheme="minorHAnsi" w:hAnsiTheme="minorHAnsi" w:cstheme="minorHAnsi"/>
                  <w:color w:val="006FC0"/>
                </w:rPr>
                <w:t>You</w:t>
              </w:r>
              <w:r w:rsidR="00267252" w:rsidRPr="001511D7">
                <w:rPr>
                  <w:rFonts w:asciiTheme="minorHAnsi" w:hAnsiTheme="minorHAnsi" w:cstheme="minorHAnsi"/>
                  <w:color w:val="006FC0"/>
                  <w:spacing w:val="-5"/>
                </w:rPr>
                <w:t xml:space="preserve"> </w:t>
              </w:r>
              <w:r w:rsidR="00267252" w:rsidRPr="001511D7">
                <w:rPr>
                  <w:rFonts w:asciiTheme="minorHAnsi" w:hAnsiTheme="minorHAnsi" w:cstheme="minorHAnsi"/>
                  <w:color w:val="006FC0"/>
                </w:rPr>
                <w:t>can</w:t>
              </w:r>
              <w:r w:rsidR="00267252" w:rsidRPr="001511D7">
                <w:rPr>
                  <w:rFonts w:asciiTheme="minorHAnsi" w:hAnsiTheme="minorHAnsi" w:cstheme="minorHAnsi"/>
                  <w:color w:val="006FC0"/>
                  <w:spacing w:val="-4"/>
                </w:rPr>
                <w:t xml:space="preserve"> </w:t>
              </w:r>
              <w:r w:rsidR="00267252" w:rsidRPr="001511D7">
                <w:rPr>
                  <w:rFonts w:asciiTheme="minorHAnsi" w:hAnsiTheme="minorHAnsi" w:cstheme="minorHAnsi"/>
                  <w:color w:val="006FC0"/>
                </w:rPr>
                <w:t>Help</w:t>
              </w:r>
              <w:r w:rsidR="00267252" w:rsidRPr="001511D7">
                <w:rPr>
                  <w:rFonts w:asciiTheme="minorHAnsi" w:hAnsiTheme="minorHAnsi" w:cstheme="minorHAnsi"/>
                  <w:color w:val="006FC0"/>
                  <w:spacing w:val="-5"/>
                </w:rPr>
                <w:t xml:space="preserve"> </w:t>
              </w:r>
              <w:r w:rsidR="00267252" w:rsidRPr="001511D7">
                <w:rPr>
                  <w:rFonts w:asciiTheme="minorHAnsi" w:hAnsiTheme="minorHAnsi" w:cstheme="minorHAnsi"/>
                  <w:color w:val="006FC0"/>
                </w:rPr>
                <w:t>Your</w:t>
              </w:r>
              <w:r w:rsidR="00267252" w:rsidRPr="001511D7">
                <w:rPr>
                  <w:rFonts w:asciiTheme="minorHAnsi" w:hAnsiTheme="minorHAnsi" w:cstheme="minorHAnsi"/>
                  <w:color w:val="006FC0"/>
                  <w:spacing w:val="-2"/>
                </w:rPr>
                <w:t xml:space="preserve"> </w:t>
              </w:r>
              <w:r w:rsidR="00267252" w:rsidRPr="001511D7">
                <w:rPr>
                  <w:rFonts w:asciiTheme="minorHAnsi" w:hAnsiTheme="minorHAnsi" w:cstheme="minorHAnsi"/>
                  <w:color w:val="006FC0"/>
                </w:rPr>
                <w:t>Patents</w:t>
              </w:r>
              <w:r w:rsidR="00267252" w:rsidRPr="001511D7">
                <w:rPr>
                  <w:rFonts w:asciiTheme="minorHAnsi" w:hAnsiTheme="minorHAnsi" w:cstheme="minorHAnsi"/>
                  <w:color w:val="006FC0"/>
                  <w:spacing w:val="-5"/>
                </w:rPr>
                <w:t xml:space="preserve"> </w:t>
              </w:r>
              <w:r w:rsidR="00267252" w:rsidRPr="001511D7">
                <w:rPr>
                  <w:rFonts w:asciiTheme="minorHAnsi" w:hAnsiTheme="minorHAnsi" w:cstheme="minorHAnsi"/>
                  <w:color w:val="006FC0"/>
                </w:rPr>
                <w:t>Quit</w:t>
              </w:r>
              <w:r w:rsidR="00267252" w:rsidRPr="001511D7">
                <w:rPr>
                  <w:rFonts w:asciiTheme="minorHAnsi" w:hAnsiTheme="minorHAnsi" w:cstheme="minorHAnsi"/>
                  <w:color w:val="006FC0"/>
                  <w:spacing w:val="-4"/>
                </w:rPr>
                <w:t xml:space="preserve"> </w:t>
              </w:r>
              <w:r w:rsidR="00267252" w:rsidRPr="001511D7">
                <w:rPr>
                  <w:rFonts w:asciiTheme="minorHAnsi" w:hAnsiTheme="minorHAnsi" w:cstheme="minorHAnsi"/>
                  <w:color w:val="006FC0"/>
                </w:rPr>
                <w:t>Tobacco</w:t>
              </w:r>
              <w:r w:rsidR="00267252" w:rsidRPr="001511D7">
                <w:rPr>
                  <w:rFonts w:asciiTheme="minorHAnsi" w:hAnsiTheme="minorHAnsi" w:cstheme="minorHAnsi"/>
                  <w:color w:val="006FC0"/>
                  <w:spacing w:val="-4"/>
                </w:rPr>
                <w:t xml:space="preserve"> </w:t>
              </w:r>
              <w:r w:rsidR="00267252" w:rsidRPr="001511D7">
                <w:rPr>
                  <w:rFonts w:asciiTheme="minorHAnsi" w:hAnsiTheme="minorHAnsi" w:cstheme="minorHAnsi"/>
                  <w:color w:val="006FC0"/>
                </w:rPr>
                <w:t>Use</w:t>
              </w:r>
              <w:r w:rsidR="00267252" w:rsidRPr="001511D7">
                <w:rPr>
                  <w:rFonts w:asciiTheme="minorHAnsi" w:hAnsiTheme="minorHAnsi" w:cstheme="minorHAnsi"/>
                  <w:color w:val="006FC0"/>
                  <w:spacing w:val="-1"/>
                </w:rPr>
                <w:t xml:space="preserve"> </w:t>
              </w:r>
              <w:r w:rsidR="00267252" w:rsidRPr="001511D7">
                <w:rPr>
                  <w:rFonts w:asciiTheme="minorHAnsi" w:hAnsiTheme="minorHAnsi" w:cstheme="minorHAnsi"/>
                  <w:color w:val="006FC0"/>
                </w:rPr>
                <w:t>-</w:t>
              </w:r>
              <w:r w:rsidR="00267252" w:rsidRPr="001511D7">
                <w:rPr>
                  <w:rFonts w:asciiTheme="minorHAnsi" w:hAnsiTheme="minorHAnsi" w:cstheme="minorHAnsi"/>
                  <w:color w:val="006FC0"/>
                  <w:spacing w:val="-3"/>
                </w:rPr>
                <w:t xml:space="preserve"> </w:t>
              </w:r>
              <w:r w:rsidR="00267252" w:rsidRPr="001511D7">
                <w:rPr>
                  <w:rFonts w:asciiTheme="minorHAnsi" w:hAnsiTheme="minorHAnsi" w:cstheme="minorHAnsi"/>
                  <w:color w:val="006FC0"/>
                  <w:spacing w:val="-5"/>
                </w:rPr>
                <w:t>CDC</w:t>
              </w:r>
            </w:hyperlink>
          </w:p>
          <w:p w14:paraId="6735B332" w14:textId="764125F5" w:rsidR="00267252" w:rsidRPr="001511D7" w:rsidRDefault="00EA1718" w:rsidP="00267252">
            <w:pPr>
              <w:pStyle w:val="TableParagraph"/>
              <w:numPr>
                <w:ilvl w:val="0"/>
                <w:numId w:val="31"/>
              </w:numPr>
              <w:tabs>
                <w:tab w:val="left" w:pos="680"/>
              </w:tabs>
              <w:spacing w:before="120" w:after="120"/>
              <w:rPr>
                <w:rFonts w:asciiTheme="minorHAnsi" w:hAnsiTheme="minorHAnsi" w:cstheme="minorHAnsi"/>
              </w:rPr>
            </w:pPr>
            <w:hyperlink r:id="rId179" w:anchor="page%3D4">
              <w:r w:rsidR="00267252" w:rsidRPr="001511D7">
                <w:rPr>
                  <w:rFonts w:asciiTheme="minorHAnsi" w:hAnsiTheme="minorHAnsi" w:cstheme="minorHAnsi"/>
                  <w:color w:val="006FC0"/>
                </w:rPr>
                <w:t>Patient-Centered</w:t>
              </w:r>
              <w:r w:rsidR="00267252" w:rsidRPr="001511D7">
                <w:rPr>
                  <w:rFonts w:asciiTheme="minorHAnsi" w:hAnsiTheme="minorHAnsi" w:cstheme="minorHAnsi"/>
                  <w:color w:val="006FC0"/>
                  <w:spacing w:val="-11"/>
                </w:rPr>
                <w:t xml:space="preserve"> </w:t>
              </w:r>
              <w:r w:rsidR="00267252" w:rsidRPr="001511D7">
                <w:rPr>
                  <w:rFonts w:asciiTheme="minorHAnsi" w:hAnsiTheme="minorHAnsi" w:cstheme="minorHAnsi"/>
                  <w:color w:val="006FC0"/>
                </w:rPr>
                <w:t>Tobacco</w:t>
              </w:r>
              <w:r w:rsidR="00267252" w:rsidRPr="001511D7">
                <w:rPr>
                  <w:rFonts w:asciiTheme="minorHAnsi" w:hAnsiTheme="minorHAnsi" w:cstheme="minorHAnsi"/>
                  <w:color w:val="006FC0"/>
                  <w:spacing w:val="-12"/>
                </w:rPr>
                <w:t xml:space="preserve"> </w:t>
              </w:r>
              <w:r w:rsidR="00267252" w:rsidRPr="001511D7">
                <w:rPr>
                  <w:rFonts w:asciiTheme="minorHAnsi" w:hAnsiTheme="minorHAnsi" w:cstheme="minorHAnsi"/>
                  <w:color w:val="006FC0"/>
                </w:rPr>
                <w:t>Cessation</w:t>
              </w:r>
              <w:r w:rsidR="00267252" w:rsidRPr="001511D7">
                <w:rPr>
                  <w:rFonts w:asciiTheme="minorHAnsi" w:hAnsiTheme="minorHAnsi" w:cstheme="minorHAnsi"/>
                  <w:color w:val="006FC0"/>
                  <w:spacing w:val="-8"/>
                </w:rPr>
                <w:t xml:space="preserve"> </w:t>
              </w:r>
              <w:r w:rsidR="00267252" w:rsidRPr="001511D7">
                <w:rPr>
                  <w:rFonts w:asciiTheme="minorHAnsi" w:hAnsiTheme="minorHAnsi" w:cstheme="minorHAnsi"/>
                  <w:color w:val="006FC0"/>
                </w:rPr>
                <w:t>Workflow</w:t>
              </w:r>
              <w:r w:rsidR="00267252" w:rsidRPr="001511D7">
                <w:rPr>
                  <w:rFonts w:asciiTheme="minorHAnsi" w:hAnsiTheme="minorHAnsi" w:cstheme="minorHAnsi"/>
                  <w:color w:val="006FC0"/>
                  <w:spacing w:val="-10"/>
                </w:rPr>
                <w:t xml:space="preserve"> </w:t>
              </w:r>
              <w:r w:rsidR="00267252" w:rsidRPr="001511D7">
                <w:rPr>
                  <w:rFonts w:asciiTheme="minorHAnsi" w:hAnsiTheme="minorHAnsi" w:cstheme="minorHAnsi"/>
                  <w:color w:val="006FC0"/>
                </w:rPr>
                <w:t>for</w:t>
              </w:r>
              <w:r w:rsidR="00267252" w:rsidRPr="001511D7">
                <w:rPr>
                  <w:rFonts w:asciiTheme="minorHAnsi" w:hAnsiTheme="minorHAnsi" w:cstheme="minorHAnsi"/>
                  <w:color w:val="006FC0"/>
                  <w:spacing w:val="-10"/>
                </w:rPr>
                <w:t xml:space="preserve"> </w:t>
              </w:r>
              <w:r w:rsidR="00267252" w:rsidRPr="001511D7">
                <w:rPr>
                  <w:rFonts w:asciiTheme="minorHAnsi" w:hAnsiTheme="minorHAnsi" w:cstheme="minorHAnsi"/>
                  <w:color w:val="006FC0"/>
                </w:rPr>
                <w:t>Healthcare</w:t>
              </w:r>
              <w:r w:rsidR="00267252" w:rsidRPr="001511D7">
                <w:rPr>
                  <w:rFonts w:asciiTheme="minorHAnsi" w:hAnsiTheme="minorHAnsi" w:cstheme="minorHAnsi"/>
                  <w:color w:val="006FC0"/>
                  <w:spacing w:val="-7"/>
                </w:rPr>
                <w:t xml:space="preserve"> </w:t>
              </w:r>
              <w:r w:rsidR="00267252" w:rsidRPr="001511D7">
                <w:rPr>
                  <w:rFonts w:asciiTheme="minorHAnsi" w:hAnsiTheme="minorHAnsi" w:cstheme="minorHAnsi"/>
                  <w:color w:val="006FC0"/>
                  <w:spacing w:val="-2"/>
                </w:rPr>
                <w:t>Clinics</w:t>
              </w:r>
            </w:hyperlink>
          </w:p>
          <w:p w14:paraId="12286A52" w14:textId="2C69FADF" w:rsidR="00267252" w:rsidRPr="00DF61A7" w:rsidRDefault="00EA1718" w:rsidP="00267252">
            <w:pPr>
              <w:pStyle w:val="TableParagraph"/>
              <w:numPr>
                <w:ilvl w:val="0"/>
                <w:numId w:val="31"/>
              </w:numPr>
              <w:tabs>
                <w:tab w:val="left" w:pos="646"/>
              </w:tabs>
              <w:spacing w:before="120" w:after="120"/>
              <w:rPr>
                <w:rFonts w:asciiTheme="minorHAnsi" w:hAnsiTheme="minorHAnsi" w:cstheme="minorHAnsi"/>
              </w:rPr>
            </w:pPr>
            <w:hyperlink r:id="rId180">
              <w:r w:rsidR="00267252" w:rsidRPr="001511D7">
                <w:rPr>
                  <w:rFonts w:asciiTheme="minorHAnsi" w:hAnsiTheme="minorHAnsi" w:cstheme="minorHAnsi"/>
                  <w:color w:val="006FC0"/>
                </w:rPr>
                <w:t>Quit</w:t>
              </w:r>
              <w:r w:rsidR="00267252" w:rsidRPr="001511D7">
                <w:rPr>
                  <w:rFonts w:asciiTheme="minorHAnsi" w:hAnsiTheme="minorHAnsi" w:cstheme="minorHAnsi"/>
                  <w:color w:val="006FC0"/>
                  <w:spacing w:val="-8"/>
                </w:rPr>
                <w:t xml:space="preserve"> </w:t>
              </w:r>
              <w:r w:rsidR="00267252" w:rsidRPr="001511D7">
                <w:rPr>
                  <w:rFonts w:asciiTheme="minorHAnsi" w:hAnsiTheme="minorHAnsi" w:cstheme="minorHAnsi"/>
                  <w:color w:val="006FC0"/>
                </w:rPr>
                <w:t>Now</w:t>
              </w:r>
              <w:r w:rsidR="00267252" w:rsidRPr="001511D7">
                <w:rPr>
                  <w:rFonts w:asciiTheme="minorHAnsi" w:hAnsiTheme="minorHAnsi" w:cstheme="minorHAnsi"/>
                  <w:color w:val="006FC0"/>
                  <w:spacing w:val="-7"/>
                </w:rPr>
                <w:t xml:space="preserve"> </w:t>
              </w:r>
              <w:r w:rsidR="00267252" w:rsidRPr="001511D7">
                <w:rPr>
                  <w:rFonts w:asciiTheme="minorHAnsi" w:hAnsiTheme="minorHAnsi" w:cstheme="minorHAnsi"/>
                  <w:color w:val="006FC0"/>
                </w:rPr>
                <w:t>Indiana’s</w:t>
              </w:r>
              <w:r w:rsidR="00267252" w:rsidRPr="001511D7">
                <w:rPr>
                  <w:rFonts w:asciiTheme="minorHAnsi" w:hAnsiTheme="minorHAnsi" w:cstheme="minorHAnsi"/>
                  <w:color w:val="006FC0"/>
                  <w:spacing w:val="-8"/>
                </w:rPr>
                <w:t xml:space="preserve"> </w:t>
              </w:r>
              <w:r w:rsidR="00267252" w:rsidRPr="001511D7">
                <w:rPr>
                  <w:rFonts w:asciiTheme="minorHAnsi" w:hAnsiTheme="minorHAnsi" w:cstheme="minorHAnsi"/>
                  <w:color w:val="006FC0"/>
                </w:rPr>
                <w:t>Tobacco</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rPr>
                <w:t>Cessation</w:t>
              </w:r>
              <w:r w:rsidR="00267252" w:rsidRPr="001511D7">
                <w:rPr>
                  <w:rFonts w:asciiTheme="minorHAnsi" w:hAnsiTheme="minorHAnsi" w:cstheme="minorHAnsi"/>
                  <w:color w:val="006FC0"/>
                  <w:spacing w:val="-8"/>
                </w:rPr>
                <w:t xml:space="preserve"> </w:t>
              </w:r>
              <w:r w:rsidR="00267252" w:rsidRPr="001511D7">
                <w:rPr>
                  <w:rFonts w:asciiTheme="minorHAnsi" w:hAnsiTheme="minorHAnsi" w:cstheme="minorHAnsi"/>
                  <w:color w:val="006FC0"/>
                  <w:spacing w:val="-2"/>
                </w:rPr>
                <w:t>Guidelines</w:t>
              </w:r>
            </w:hyperlink>
          </w:p>
          <w:p w14:paraId="33838782" w14:textId="12B1B2CF" w:rsidR="00267252" w:rsidRDefault="00EA1718" w:rsidP="00267252">
            <w:pPr>
              <w:numPr>
                <w:ilvl w:val="0"/>
                <w:numId w:val="31"/>
              </w:numPr>
              <w:tabs>
                <w:tab w:val="left" w:pos="726"/>
              </w:tabs>
              <w:spacing w:before="120"/>
              <w:rPr>
                <w:rFonts w:ascii="Calibri Light"/>
                <w:color w:val="000000"/>
                <w:sz w:val="21"/>
              </w:rPr>
            </w:pPr>
            <w:hyperlink r:id="rId181">
              <w:r w:rsidR="00267252">
                <w:rPr>
                  <w:rFonts w:ascii="Calibri Light"/>
                  <w:color w:val="0562C1"/>
                  <w:sz w:val="21"/>
                  <w:u w:val="single" w:color="0562C1"/>
                </w:rPr>
                <w:t>Counseling</w:t>
              </w:r>
              <w:r w:rsidR="00267252">
                <w:rPr>
                  <w:rFonts w:ascii="Calibri Light"/>
                  <w:color w:val="0562C1"/>
                  <w:spacing w:val="-7"/>
                  <w:sz w:val="21"/>
                  <w:u w:val="single" w:color="0562C1"/>
                </w:rPr>
                <w:t xml:space="preserve"> </w:t>
              </w:r>
              <w:r w:rsidR="00267252">
                <w:rPr>
                  <w:rFonts w:ascii="Calibri Light"/>
                  <w:color w:val="0562C1"/>
                  <w:sz w:val="21"/>
                  <w:u w:val="single" w:color="0562C1"/>
                </w:rPr>
                <w:t>your</w:t>
              </w:r>
              <w:r w:rsidR="00267252">
                <w:rPr>
                  <w:rFonts w:ascii="Calibri Light"/>
                  <w:color w:val="0562C1"/>
                  <w:spacing w:val="-8"/>
                  <w:sz w:val="21"/>
                  <w:u w:val="single" w:color="0562C1"/>
                </w:rPr>
                <w:t xml:space="preserve"> </w:t>
              </w:r>
              <w:r w:rsidR="00267252">
                <w:rPr>
                  <w:rFonts w:ascii="Calibri Light"/>
                  <w:color w:val="0562C1"/>
                  <w:sz w:val="21"/>
                  <w:u w:val="single" w:color="0562C1"/>
                </w:rPr>
                <w:t>Residents</w:t>
              </w:r>
              <w:r w:rsidR="00267252">
                <w:rPr>
                  <w:rFonts w:ascii="Calibri Light"/>
                  <w:color w:val="0562C1"/>
                  <w:spacing w:val="-6"/>
                  <w:sz w:val="21"/>
                  <w:u w:val="single" w:color="0562C1"/>
                </w:rPr>
                <w:t xml:space="preserve"> </w:t>
              </w:r>
              <w:r w:rsidR="00267252">
                <w:rPr>
                  <w:rFonts w:ascii="Calibri Light"/>
                  <w:color w:val="0562C1"/>
                  <w:sz w:val="21"/>
                  <w:u w:val="single" w:color="0562C1"/>
                </w:rPr>
                <w:t>about</w:t>
              </w:r>
              <w:r w:rsidR="00267252">
                <w:rPr>
                  <w:rFonts w:ascii="Calibri Light"/>
                  <w:color w:val="0562C1"/>
                  <w:spacing w:val="-8"/>
                  <w:sz w:val="21"/>
                  <w:u w:val="single" w:color="0562C1"/>
                </w:rPr>
                <w:t xml:space="preserve"> </w:t>
              </w:r>
              <w:r w:rsidR="00267252">
                <w:rPr>
                  <w:rFonts w:ascii="Calibri Light"/>
                  <w:color w:val="0562C1"/>
                  <w:sz w:val="21"/>
                  <w:u w:val="single" w:color="0562C1"/>
                </w:rPr>
                <w:t>Tobacco</w:t>
              </w:r>
              <w:r w:rsidR="00267252">
                <w:rPr>
                  <w:rFonts w:ascii="Calibri Light"/>
                  <w:color w:val="0562C1"/>
                  <w:spacing w:val="-5"/>
                  <w:sz w:val="21"/>
                  <w:u w:val="single" w:color="0562C1"/>
                </w:rPr>
                <w:t xml:space="preserve"> </w:t>
              </w:r>
              <w:r w:rsidR="00267252">
                <w:rPr>
                  <w:rFonts w:ascii="Calibri Light"/>
                  <w:color w:val="0562C1"/>
                  <w:spacing w:val="-2"/>
                  <w:sz w:val="21"/>
                  <w:u w:val="single" w:color="0562C1"/>
                </w:rPr>
                <w:t>Cessation</w:t>
              </w:r>
            </w:hyperlink>
          </w:p>
          <w:p w14:paraId="57F25726" w14:textId="6777A83E" w:rsidR="00267252" w:rsidRDefault="00EA1718" w:rsidP="00267252">
            <w:pPr>
              <w:numPr>
                <w:ilvl w:val="0"/>
                <w:numId w:val="31"/>
              </w:numPr>
              <w:tabs>
                <w:tab w:val="left" w:pos="726"/>
              </w:tabs>
              <w:spacing w:before="121"/>
              <w:rPr>
                <w:rFonts w:ascii="Calibri Light"/>
                <w:color w:val="000000"/>
                <w:sz w:val="21"/>
              </w:rPr>
            </w:pPr>
            <w:hyperlink r:id="rId182">
              <w:r w:rsidR="00267252">
                <w:rPr>
                  <w:rFonts w:ascii="Calibri Light"/>
                  <w:color w:val="006FC0"/>
                  <w:sz w:val="21"/>
                  <w:u w:val="single" w:color="006FC0"/>
                </w:rPr>
                <w:t>Smoking</w:t>
              </w:r>
              <w:r w:rsidR="00267252">
                <w:rPr>
                  <w:rFonts w:ascii="Calibri Light"/>
                  <w:color w:val="006FC0"/>
                  <w:spacing w:val="-3"/>
                  <w:sz w:val="21"/>
                  <w:u w:val="single" w:color="006FC0"/>
                </w:rPr>
                <w:t xml:space="preserve"> </w:t>
              </w:r>
              <w:r w:rsidR="00267252">
                <w:rPr>
                  <w:rFonts w:ascii="Calibri Light"/>
                  <w:color w:val="006FC0"/>
                  <w:sz w:val="21"/>
                  <w:u w:val="single" w:color="006FC0"/>
                </w:rPr>
                <w:t>and</w:t>
              </w:r>
              <w:r w:rsidR="00267252">
                <w:rPr>
                  <w:rFonts w:ascii="Calibri Light"/>
                  <w:color w:val="006FC0"/>
                  <w:spacing w:val="-4"/>
                  <w:sz w:val="21"/>
                  <w:u w:val="single" w:color="006FC0"/>
                </w:rPr>
                <w:t xml:space="preserve"> </w:t>
              </w:r>
              <w:r w:rsidR="00267252">
                <w:rPr>
                  <w:rFonts w:ascii="Calibri Light"/>
                  <w:color w:val="006FC0"/>
                  <w:sz w:val="21"/>
                  <w:u w:val="single" w:color="006FC0"/>
                </w:rPr>
                <w:t>Mental</w:t>
              </w:r>
              <w:r w:rsidR="00267252">
                <w:rPr>
                  <w:rFonts w:ascii="Calibri Light"/>
                  <w:color w:val="006FC0"/>
                  <w:spacing w:val="-4"/>
                  <w:sz w:val="21"/>
                  <w:u w:val="single" w:color="006FC0"/>
                </w:rPr>
                <w:t xml:space="preserve"> </w:t>
              </w:r>
              <w:r w:rsidR="00267252">
                <w:rPr>
                  <w:rFonts w:ascii="Calibri Light"/>
                  <w:color w:val="006FC0"/>
                  <w:sz w:val="21"/>
                  <w:u w:val="single" w:color="006FC0"/>
                </w:rPr>
                <w:t>Health</w:t>
              </w:r>
              <w:r w:rsidR="00267252">
                <w:rPr>
                  <w:rFonts w:ascii="Calibri Light"/>
                  <w:color w:val="006FC0"/>
                  <w:spacing w:val="-2"/>
                  <w:sz w:val="21"/>
                  <w:u w:val="single" w:color="006FC0"/>
                </w:rPr>
                <w:t xml:space="preserve"> </w:t>
              </w:r>
              <w:r w:rsidR="00267252">
                <w:rPr>
                  <w:rFonts w:ascii="Calibri Light"/>
                  <w:color w:val="006FC0"/>
                  <w:sz w:val="21"/>
                  <w:u w:val="single" w:color="006FC0"/>
                </w:rPr>
                <w:t>-</w:t>
              </w:r>
              <w:r w:rsidR="00267252">
                <w:rPr>
                  <w:rFonts w:ascii="Calibri Light"/>
                  <w:color w:val="006FC0"/>
                  <w:spacing w:val="-4"/>
                  <w:sz w:val="21"/>
                  <w:u w:val="single" w:color="006FC0"/>
                </w:rPr>
                <w:t xml:space="preserve"> </w:t>
              </w:r>
              <w:r w:rsidR="00267252">
                <w:rPr>
                  <w:rFonts w:ascii="Calibri Light"/>
                  <w:color w:val="006FC0"/>
                  <w:sz w:val="21"/>
                  <w:u w:val="single" w:color="006FC0"/>
                </w:rPr>
                <w:t>Ask</w:t>
              </w:r>
              <w:r w:rsidR="00267252">
                <w:rPr>
                  <w:rFonts w:ascii="Calibri Light"/>
                  <w:color w:val="006FC0"/>
                  <w:spacing w:val="-3"/>
                  <w:sz w:val="21"/>
                  <w:u w:val="single" w:color="006FC0"/>
                </w:rPr>
                <w:t xml:space="preserve"> </w:t>
              </w:r>
              <w:r w:rsidR="00267252">
                <w:rPr>
                  <w:rFonts w:ascii="Calibri Light"/>
                  <w:color w:val="006FC0"/>
                  <w:sz w:val="21"/>
                  <w:u w:val="single" w:color="006FC0"/>
                </w:rPr>
                <w:t>&amp;</w:t>
              </w:r>
              <w:r w:rsidR="00267252">
                <w:rPr>
                  <w:rFonts w:ascii="Calibri Light"/>
                  <w:color w:val="006FC0"/>
                  <w:spacing w:val="-4"/>
                  <w:sz w:val="21"/>
                  <w:u w:val="single" w:color="006FC0"/>
                </w:rPr>
                <w:t xml:space="preserve"> </w:t>
              </w:r>
              <w:r w:rsidR="00267252">
                <w:rPr>
                  <w:rFonts w:ascii="Calibri Light"/>
                  <w:color w:val="006FC0"/>
                  <w:sz w:val="21"/>
                  <w:u w:val="single" w:color="006FC0"/>
                </w:rPr>
                <w:t>Act</w:t>
              </w:r>
              <w:r w:rsidR="00267252">
                <w:rPr>
                  <w:rFonts w:ascii="Calibri Light"/>
                  <w:color w:val="006FC0"/>
                  <w:spacing w:val="-3"/>
                  <w:sz w:val="21"/>
                  <w:u w:val="single" w:color="006FC0"/>
                </w:rPr>
                <w:t xml:space="preserve"> </w:t>
              </w:r>
              <w:r w:rsidR="00267252">
                <w:rPr>
                  <w:rFonts w:ascii="Calibri Light"/>
                  <w:color w:val="006FC0"/>
                  <w:spacing w:val="-4"/>
                  <w:sz w:val="21"/>
                  <w:u w:val="single" w:color="006FC0"/>
                </w:rPr>
                <w:t>video</w:t>
              </w:r>
            </w:hyperlink>
          </w:p>
          <w:p w14:paraId="07062D3E" w14:textId="7F82B066" w:rsidR="00267252" w:rsidRDefault="00EA1718" w:rsidP="00267252">
            <w:pPr>
              <w:numPr>
                <w:ilvl w:val="0"/>
                <w:numId w:val="31"/>
              </w:numPr>
              <w:tabs>
                <w:tab w:val="left" w:pos="726"/>
              </w:tabs>
              <w:spacing w:before="120"/>
              <w:rPr>
                <w:rFonts w:ascii="Calibri Light" w:hAnsi="Calibri Light"/>
                <w:color w:val="000000"/>
                <w:sz w:val="21"/>
              </w:rPr>
            </w:pPr>
            <w:hyperlink r:id="rId183">
              <w:r w:rsidR="00267252">
                <w:rPr>
                  <w:rFonts w:ascii="Calibri Light" w:hAnsi="Calibri Light"/>
                  <w:color w:val="006FC0"/>
                  <w:sz w:val="21"/>
                  <w:u w:val="single" w:color="006FC0"/>
                </w:rPr>
                <w:t>Treating</w:t>
              </w:r>
              <w:r w:rsidR="00267252">
                <w:rPr>
                  <w:rFonts w:ascii="Calibri Light" w:hAnsi="Calibri Light"/>
                  <w:color w:val="006FC0"/>
                  <w:spacing w:val="-9"/>
                  <w:sz w:val="21"/>
                  <w:u w:val="single" w:color="006FC0"/>
                </w:rPr>
                <w:t xml:space="preserve"> </w:t>
              </w:r>
              <w:r w:rsidR="00267252">
                <w:rPr>
                  <w:rFonts w:ascii="Calibri Light" w:hAnsi="Calibri Light"/>
                  <w:color w:val="006FC0"/>
                  <w:sz w:val="21"/>
                  <w:u w:val="single" w:color="006FC0"/>
                </w:rPr>
                <w:t>Tobacco</w:t>
              </w:r>
              <w:r w:rsidR="00267252">
                <w:rPr>
                  <w:rFonts w:ascii="Calibri Light" w:hAnsi="Calibri Light"/>
                  <w:color w:val="006FC0"/>
                  <w:spacing w:val="-7"/>
                  <w:sz w:val="21"/>
                  <w:u w:val="single" w:color="006FC0"/>
                </w:rPr>
                <w:t xml:space="preserve"> </w:t>
              </w:r>
              <w:r w:rsidR="00267252">
                <w:rPr>
                  <w:rFonts w:ascii="Calibri Light" w:hAnsi="Calibri Light"/>
                  <w:color w:val="006FC0"/>
                  <w:sz w:val="21"/>
                  <w:u w:val="single" w:color="006FC0"/>
                </w:rPr>
                <w:t>Use</w:t>
              </w:r>
              <w:r w:rsidR="00267252">
                <w:rPr>
                  <w:rFonts w:ascii="Calibri Light" w:hAnsi="Calibri Light"/>
                  <w:color w:val="006FC0"/>
                  <w:spacing w:val="-5"/>
                  <w:sz w:val="21"/>
                  <w:u w:val="single" w:color="006FC0"/>
                </w:rPr>
                <w:t xml:space="preserve"> </w:t>
              </w:r>
              <w:r w:rsidR="00267252">
                <w:rPr>
                  <w:rFonts w:ascii="Calibri Light" w:hAnsi="Calibri Light"/>
                  <w:color w:val="006FC0"/>
                  <w:sz w:val="21"/>
                  <w:u w:val="single" w:color="006FC0"/>
                </w:rPr>
                <w:t>and</w:t>
              </w:r>
              <w:r w:rsidR="00267252">
                <w:rPr>
                  <w:rFonts w:ascii="Calibri Light" w:hAnsi="Calibri Light"/>
                  <w:color w:val="006FC0"/>
                  <w:spacing w:val="-5"/>
                  <w:sz w:val="21"/>
                  <w:u w:val="single" w:color="006FC0"/>
                </w:rPr>
                <w:t xml:space="preserve"> </w:t>
              </w:r>
              <w:r w:rsidR="00267252">
                <w:rPr>
                  <w:rFonts w:ascii="Calibri Light" w:hAnsi="Calibri Light"/>
                  <w:color w:val="006FC0"/>
                  <w:sz w:val="21"/>
                  <w:u w:val="single" w:color="006FC0"/>
                </w:rPr>
                <w:t>Dependence,</w:t>
              </w:r>
              <w:r w:rsidR="00267252">
                <w:rPr>
                  <w:rFonts w:ascii="Calibri Light" w:hAnsi="Calibri Light"/>
                  <w:color w:val="006FC0"/>
                  <w:spacing w:val="-4"/>
                  <w:sz w:val="21"/>
                  <w:u w:val="single" w:color="006FC0"/>
                </w:rPr>
                <w:t xml:space="preserve"> </w:t>
              </w:r>
              <w:r w:rsidR="00267252">
                <w:rPr>
                  <w:rFonts w:ascii="Calibri Light" w:hAnsi="Calibri Light"/>
                  <w:color w:val="006FC0"/>
                  <w:sz w:val="21"/>
                  <w:u w:val="single" w:color="006FC0"/>
                </w:rPr>
                <w:t>Clinical</w:t>
              </w:r>
              <w:r w:rsidR="00267252">
                <w:rPr>
                  <w:rFonts w:ascii="Calibri Light" w:hAnsi="Calibri Light"/>
                  <w:color w:val="006FC0"/>
                  <w:spacing w:val="-7"/>
                  <w:sz w:val="21"/>
                  <w:u w:val="single" w:color="006FC0"/>
                </w:rPr>
                <w:t xml:space="preserve"> </w:t>
              </w:r>
              <w:r w:rsidR="00267252">
                <w:rPr>
                  <w:rFonts w:ascii="Calibri Light" w:hAnsi="Calibri Light"/>
                  <w:color w:val="006FC0"/>
                  <w:sz w:val="21"/>
                  <w:u w:val="single" w:color="006FC0"/>
                </w:rPr>
                <w:t>Practice</w:t>
              </w:r>
              <w:r w:rsidR="00267252">
                <w:rPr>
                  <w:rFonts w:ascii="Calibri Light" w:hAnsi="Calibri Light"/>
                  <w:color w:val="006FC0"/>
                  <w:spacing w:val="-6"/>
                  <w:sz w:val="21"/>
                  <w:u w:val="single" w:color="006FC0"/>
                </w:rPr>
                <w:t xml:space="preserve"> </w:t>
              </w:r>
              <w:r w:rsidR="00267252">
                <w:rPr>
                  <w:rFonts w:ascii="Calibri Light" w:hAnsi="Calibri Light"/>
                  <w:color w:val="006FC0"/>
                  <w:sz w:val="21"/>
                  <w:u w:val="single" w:color="006FC0"/>
                </w:rPr>
                <w:t>Guideline:</w:t>
              </w:r>
              <w:r w:rsidR="00267252">
                <w:rPr>
                  <w:rFonts w:ascii="Calibri Light" w:hAnsi="Calibri Light"/>
                  <w:color w:val="006FC0"/>
                  <w:spacing w:val="-9"/>
                  <w:sz w:val="21"/>
                  <w:u w:val="single" w:color="006FC0"/>
                </w:rPr>
                <w:t xml:space="preserve"> </w:t>
              </w:r>
              <w:r w:rsidR="00267252">
                <w:rPr>
                  <w:rFonts w:ascii="Calibri Light" w:hAnsi="Calibri Light"/>
                  <w:color w:val="006FC0"/>
                  <w:sz w:val="21"/>
                  <w:u w:val="single" w:color="006FC0"/>
                </w:rPr>
                <w:t>2008</w:t>
              </w:r>
              <w:r w:rsidR="00267252">
                <w:rPr>
                  <w:rFonts w:ascii="Calibri Light" w:hAnsi="Calibri Light"/>
                  <w:color w:val="006FC0"/>
                  <w:spacing w:val="-6"/>
                  <w:sz w:val="21"/>
                  <w:u w:val="single" w:color="006FC0"/>
                </w:rPr>
                <w:t xml:space="preserve"> </w:t>
              </w:r>
              <w:r w:rsidR="00267252">
                <w:rPr>
                  <w:rFonts w:ascii="Calibri Light" w:hAnsi="Calibri Light"/>
                  <w:color w:val="006FC0"/>
                  <w:sz w:val="21"/>
                  <w:u w:val="single" w:color="006FC0"/>
                </w:rPr>
                <w:t>Update</w:t>
              </w:r>
              <w:r w:rsidR="00267252">
                <w:rPr>
                  <w:rFonts w:ascii="Calibri Light" w:hAnsi="Calibri Light"/>
                  <w:color w:val="006FC0"/>
                  <w:spacing w:val="-5"/>
                  <w:sz w:val="21"/>
                  <w:u w:val="single" w:color="006FC0"/>
                </w:rPr>
                <w:t xml:space="preserve"> </w:t>
              </w:r>
              <w:r w:rsidR="00267252">
                <w:rPr>
                  <w:rFonts w:ascii="Calibri Light" w:hAnsi="Calibri Light"/>
                  <w:color w:val="006FC0"/>
                  <w:sz w:val="21"/>
                  <w:u w:val="single" w:color="006FC0"/>
                </w:rPr>
                <w:t>–</w:t>
              </w:r>
              <w:r w:rsidR="00267252">
                <w:rPr>
                  <w:rFonts w:ascii="Calibri Light" w:hAnsi="Calibri Light"/>
                  <w:color w:val="006FC0"/>
                  <w:spacing w:val="-6"/>
                  <w:sz w:val="21"/>
                  <w:u w:val="single" w:color="006FC0"/>
                </w:rPr>
                <w:t xml:space="preserve"> </w:t>
              </w:r>
              <w:r w:rsidR="00267252">
                <w:rPr>
                  <w:rFonts w:ascii="Calibri Light" w:hAnsi="Calibri Light"/>
                  <w:color w:val="006FC0"/>
                  <w:sz w:val="21"/>
                  <w:u w:val="single" w:color="006FC0"/>
                </w:rPr>
                <w:t>Quick</w:t>
              </w:r>
              <w:r w:rsidR="00267252">
                <w:rPr>
                  <w:rFonts w:ascii="Calibri Light" w:hAnsi="Calibri Light"/>
                  <w:color w:val="006FC0"/>
                  <w:spacing w:val="-6"/>
                  <w:sz w:val="21"/>
                  <w:u w:val="single" w:color="006FC0"/>
                </w:rPr>
                <w:t xml:space="preserve"> </w:t>
              </w:r>
              <w:r w:rsidR="00267252">
                <w:rPr>
                  <w:rFonts w:ascii="Calibri Light" w:hAnsi="Calibri Light"/>
                  <w:color w:val="006FC0"/>
                  <w:sz w:val="21"/>
                  <w:u w:val="single" w:color="006FC0"/>
                </w:rPr>
                <w:t>reference</w:t>
              </w:r>
              <w:r w:rsidR="00267252">
                <w:rPr>
                  <w:rFonts w:ascii="Calibri Light" w:hAnsi="Calibri Light"/>
                  <w:color w:val="006FC0"/>
                  <w:spacing w:val="-4"/>
                  <w:sz w:val="21"/>
                  <w:u w:val="single" w:color="006FC0"/>
                </w:rPr>
                <w:t xml:space="preserve"> </w:t>
              </w:r>
              <w:r w:rsidR="00267252">
                <w:rPr>
                  <w:rFonts w:ascii="Calibri Light" w:hAnsi="Calibri Light"/>
                  <w:color w:val="006FC0"/>
                  <w:spacing w:val="-2"/>
                  <w:sz w:val="21"/>
                  <w:u w:val="single" w:color="006FC0"/>
                </w:rPr>
                <w:t>guide</w:t>
              </w:r>
            </w:hyperlink>
          </w:p>
          <w:p w14:paraId="13024E3C" w14:textId="7E974E5F" w:rsidR="00267252" w:rsidRPr="00DF61A7" w:rsidRDefault="00EA1718" w:rsidP="00267252">
            <w:pPr>
              <w:numPr>
                <w:ilvl w:val="0"/>
                <w:numId w:val="31"/>
              </w:numPr>
              <w:tabs>
                <w:tab w:val="left" w:pos="726"/>
              </w:tabs>
              <w:spacing w:before="118"/>
              <w:rPr>
                <w:rFonts w:ascii="Calibri Light" w:hAnsi="Calibri Light"/>
                <w:color w:val="000000"/>
                <w:sz w:val="21"/>
              </w:rPr>
            </w:pPr>
            <w:hyperlink r:id="rId184">
              <w:r w:rsidR="00267252">
                <w:rPr>
                  <w:rFonts w:ascii="Calibri Light" w:hAnsi="Calibri Light"/>
                  <w:color w:val="006FC0"/>
                  <w:sz w:val="21"/>
                  <w:u w:val="single" w:color="006FC0"/>
                </w:rPr>
                <w:t>Ask,</w:t>
              </w:r>
              <w:r w:rsidR="00267252">
                <w:rPr>
                  <w:rFonts w:ascii="Calibri Light" w:hAnsi="Calibri Light"/>
                  <w:color w:val="006FC0"/>
                  <w:spacing w:val="-4"/>
                  <w:sz w:val="21"/>
                  <w:u w:val="single" w:color="006FC0"/>
                </w:rPr>
                <w:t xml:space="preserve"> </w:t>
              </w:r>
              <w:r w:rsidR="00267252">
                <w:rPr>
                  <w:rFonts w:ascii="Calibri Light" w:hAnsi="Calibri Light"/>
                  <w:color w:val="006FC0"/>
                  <w:sz w:val="21"/>
                  <w:u w:val="single" w:color="006FC0"/>
                </w:rPr>
                <w:t>Advise,</w:t>
              </w:r>
              <w:r w:rsidR="00267252">
                <w:rPr>
                  <w:rFonts w:ascii="Calibri Light" w:hAnsi="Calibri Light"/>
                  <w:color w:val="006FC0"/>
                  <w:spacing w:val="-4"/>
                  <w:sz w:val="21"/>
                  <w:u w:val="single" w:color="006FC0"/>
                </w:rPr>
                <w:t xml:space="preserve"> </w:t>
              </w:r>
              <w:r w:rsidR="00267252">
                <w:rPr>
                  <w:rFonts w:ascii="Calibri Light" w:hAnsi="Calibri Light"/>
                  <w:color w:val="006FC0"/>
                  <w:sz w:val="21"/>
                  <w:u w:val="single" w:color="006FC0"/>
                </w:rPr>
                <w:t>Refer</w:t>
              </w:r>
              <w:r w:rsidR="00267252">
                <w:rPr>
                  <w:rFonts w:ascii="Calibri Light" w:hAnsi="Calibri Light"/>
                  <w:color w:val="006FC0"/>
                  <w:spacing w:val="-3"/>
                  <w:sz w:val="21"/>
                  <w:u w:val="single" w:color="006FC0"/>
                </w:rPr>
                <w:t xml:space="preserve"> </w:t>
              </w:r>
              <w:r w:rsidR="00267252">
                <w:rPr>
                  <w:rFonts w:ascii="Calibri Light" w:hAnsi="Calibri Light"/>
                  <w:color w:val="006FC0"/>
                  <w:sz w:val="21"/>
                  <w:u w:val="single" w:color="006FC0"/>
                </w:rPr>
                <w:t>–</w:t>
              </w:r>
              <w:r w:rsidR="00267252">
                <w:rPr>
                  <w:rFonts w:ascii="Calibri Light" w:hAnsi="Calibri Light"/>
                  <w:color w:val="006FC0"/>
                  <w:spacing w:val="-5"/>
                  <w:sz w:val="21"/>
                  <w:u w:val="single" w:color="006FC0"/>
                </w:rPr>
                <w:t xml:space="preserve"> </w:t>
              </w:r>
              <w:r w:rsidR="00267252">
                <w:rPr>
                  <w:rFonts w:ascii="Calibri Light" w:hAnsi="Calibri Light"/>
                  <w:color w:val="006FC0"/>
                  <w:sz w:val="21"/>
                  <w:u w:val="single" w:color="006FC0"/>
                </w:rPr>
                <w:t>CDC</w:t>
              </w:r>
              <w:r w:rsidR="00267252">
                <w:rPr>
                  <w:rFonts w:ascii="Calibri Light" w:hAnsi="Calibri Light"/>
                  <w:color w:val="006FC0"/>
                  <w:spacing w:val="-5"/>
                  <w:sz w:val="21"/>
                  <w:u w:val="single" w:color="006FC0"/>
                </w:rPr>
                <w:t xml:space="preserve"> </w:t>
              </w:r>
              <w:r w:rsidR="00267252">
                <w:rPr>
                  <w:rFonts w:ascii="Calibri Light" w:hAnsi="Calibri Light"/>
                  <w:color w:val="006FC0"/>
                  <w:sz w:val="21"/>
                  <w:u w:val="single" w:color="006FC0"/>
                </w:rPr>
                <w:t>Pocket</w:t>
              </w:r>
              <w:r w:rsidR="00267252">
                <w:rPr>
                  <w:rFonts w:ascii="Calibri Light" w:hAnsi="Calibri Light"/>
                  <w:color w:val="006FC0"/>
                  <w:spacing w:val="-4"/>
                  <w:sz w:val="21"/>
                  <w:u w:val="single" w:color="006FC0"/>
                </w:rPr>
                <w:t xml:space="preserve"> </w:t>
              </w:r>
              <w:r w:rsidR="00267252">
                <w:rPr>
                  <w:rFonts w:ascii="Calibri Light" w:hAnsi="Calibri Light"/>
                  <w:color w:val="006FC0"/>
                  <w:sz w:val="21"/>
                  <w:u w:val="single" w:color="006FC0"/>
                </w:rPr>
                <w:t>Card</w:t>
              </w:r>
              <w:r w:rsidR="00267252">
                <w:rPr>
                  <w:rFonts w:ascii="Calibri Light" w:hAnsi="Calibri Light"/>
                  <w:color w:val="006FC0"/>
                  <w:spacing w:val="-2"/>
                  <w:sz w:val="21"/>
                  <w:u w:val="single" w:color="006FC0"/>
                </w:rPr>
                <w:t xml:space="preserve"> </w:t>
              </w:r>
              <w:r w:rsidR="00267252">
                <w:rPr>
                  <w:rFonts w:ascii="Calibri Light" w:hAnsi="Calibri Light"/>
                  <w:color w:val="006FC0"/>
                  <w:sz w:val="21"/>
                  <w:u w:val="single" w:color="006FC0"/>
                </w:rPr>
                <w:t>for</w:t>
              </w:r>
              <w:r w:rsidR="00267252">
                <w:rPr>
                  <w:rFonts w:ascii="Calibri Light" w:hAnsi="Calibri Light"/>
                  <w:color w:val="006FC0"/>
                  <w:spacing w:val="-5"/>
                  <w:sz w:val="21"/>
                  <w:u w:val="single" w:color="006FC0"/>
                </w:rPr>
                <w:t xml:space="preserve"> </w:t>
              </w:r>
              <w:r w:rsidR="00267252">
                <w:rPr>
                  <w:rFonts w:ascii="Calibri Light" w:hAnsi="Calibri Light"/>
                  <w:color w:val="006FC0"/>
                  <w:spacing w:val="-2"/>
                  <w:sz w:val="21"/>
                  <w:u w:val="single" w:color="006FC0"/>
                </w:rPr>
                <w:t>Clinicians</w:t>
              </w:r>
            </w:hyperlink>
          </w:p>
          <w:p w14:paraId="5A801BCD" w14:textId="741AFB62" w:rsidR="00267252" w:rsidRPr="00DF61A7" w:rsidRDefault="00267252" w:rsidP="002D5801">
            <w:pPr>
              <w:tabs>
                <w:tab w:val="left" w:pos="726"/>
              </w:tabs>
              <w:spacing w:before="118"/>
              <w:ind w:left="686"/>
              <w:rPr>
                <w:rFonts w:ascii="Calibri Light" w:hAnsi="Calibri Light"/>
                <w:color w:val="000000"/>
                <w:sz w:val="21"/>
              </w:rPr>
            </w:pPr>
          </w:p>
        </w:tc>
      </w:tr>
      <w:tr w:rsidR="00267252" w:rsidRPr="00B34D0B" w14:paraId="4165C1A8" w14:textId="77777777" w:rsidTr="00CF5E5D">
        <w:trPr>
          <w:trHeight w:val="2348"/>
        </w:trPr>
        <w:tc>
          <w:tcPr>
            <w:tcW w:w="2970" w:type="dxa"/>
          </w:tcPr>
          <w:p w14:paraId="3C5046E1" w14:textId="77777777" w:rsidR="00267252" w:rsidRDefault="00267252" w:rsidP="002D5801">
            <w:pPr>
              <w:pStyle w:val="TableParagraph"/>
              <w:ind w:left="1070"/>
              <w:jc w:val="center"/>
              <w:rPr>
                <w:rFonts w:asciiTheme="minorHAnsi" w:hAnsiTheme="minorHAnsi" w:cstheme="minorHAnsi"/>
                <w:sz w:val="20"/>
                <w:u w:val="none"/>
              </w:rPr>
            </w:pPr>
            <w:bookmarkStart w:id="12" w:name="clinician_system_feedback_resources" w:colFirst="0" w:colLast="0"/>
            <w:bookmarkEnd w:id="11"/>
          </w:p>
          <w:p w14:paraId="6EBBE799" w14:textId="26DA306B" w:rsidR="00267252" w:rsidRDefault="00BD50CB" w:rsidP="002D5801">
            <w:pPr>
              <w:pStyle w:val="TableParagraph"/>
              <w:ind w:left="1070"/>
              <w:jc w:val="center"/>
              <w:rPr>
                <w:rFonts w:asciiTheme="minorHAnsi" w:hAnsiTheme="minorHAnsi" w:cstheme="minorHAnsi"/>
                <w:sz w:val="20"/>
                <w:u w:val="none"/>
              </w:rPr>
            </w:pPr>
            <w:r>
              <w:rPr>
                <w:noProof/>
              </w:rPr>
              <mc:AlternateContent>
                <mc:Choice Requires="wpg">
                  <w:drawing>
                    <wp:anchor distT="0" distB="0" distL="114300" distR="114300" simplePos="0" relativeHeight="251699712" behindDoc="0" locked="0" layoutInCell="1" allowOverlap="1" wp14:anchorId="2EB541A1" wp14:editId="70FCA1DB">
                      <wp:simplePos x="0" y="0"/>
                      <wp:positionH relativeFrom="column">
                        <wp:posOffset>671195</wp:posOffset>
                      </wp:positionH>
                      <wp:positionV relativeFrom="paragraph">
                        <wp:posOffset>52705</wp:posOffset>
                      </wp:positionV>
                      <wp:extent cx="472440" cy="479425"/>
                      <wp:effectExtent l="4445" t="1905" r="0" b="0"/>
                      <wp:wrapNone/>
                      <wp:docPr id="3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479425"/>
                                <a:chOff x="0" y="0"/>
                                <a:chExt cx="472440" cy="479425"/>
                              </a:xfrm>
                            </wpg:grpSpPr>
                            <wps:wsp>
                              <wps:cNvPr id="32" name="Graphic 46"/>
                              <wps:cNvSpPr>
                                <a:spLocks/>
                              </wps:cNvSpPr>
                              <wps:spPr bwMode="auto">
                                <a:xfrm>
                                  <a:off x="-7" y="9"/>
                                  <a:ext cx="472440" cy="479425"/>
                                </a:xfrm>
                                <a:custGeom>
                                  <a:avLst/>
                                  <a:gdLst>
                                    <a:gd name="T0" fmla="*/ 184670 w 472440"/>
                                    <a:gd name="T1" fmla="*/ 260007 h 479425"/>
                                    <a:gd name="T2" fmla="*/ 82080 w 472440"/>
                                    <a:gd name="T3" fmla="*/ 260007 h 479425"/>
                                    <a:gd name="T4" fmla="*/ 82080 w 472440"/>
                                    <a:gd name="T5" fmla="*/ 396849 h 479425"/>
                                    <a:gd name="T6" fmla="*/ 184670 w 472440"/>
                                    <a:gd name="T7" fmla="*/ 396849 h 479425"/>
                                    <a:gd name="T8" fmla="*/ 184670 w 472440"/>
                                    <a:gd name="T9" fmla="*/ 260007 h 479425"/>
                                    <a:gd name="T10" fmla="*/ 328295 w 472440"/>
                                    <a:gd name="T11" fmla="*/ 136842 h 479425"/>
                                    <a:gd name="T12" fmla="*/ 225704 w 472440"/>
                                    <a:gd name="T13" fmla="*/ 136842 h 479425"/>
                                    <a:gd name="T14" fmla="*/ 225704 w 472440"/>
                                    <a:gd name="T15" fmla="*/ 396849 h 479425"/>
                                    <a:gd name="T16" fmla="*/ 328295 w 472440"/>
                                    <a:gd name="T17" fmla="*/ 396849 h 479425"/>
                                    <a:gd name="T18" fmla="*/ 328295 w 472440"/>
                                    <a:gd name="T19" fmla="*/ 136842 h 479425"/>
                                    <a:gd name="T20" fmla="*/ 471919 w 472440"/>
                                    <a:gd name="T21" fmla="*/ 438302 h 479425"/>
                                    <a:gd name="T22" fmla="*/ 41033 w 472440"/>
                                    <a:gd name="T23" fmla="*/ 438302 h 479425"/>
                                    <a:gd name="T24" fmla="*/ 41033 w 472440"/>
                                    <a:gd name="T25" fmla="*/ 63 h 479425"/>
                                    <a:gd name="T26" fmla="*/ 0 w 472440"/>
                                    <a:gd name="T27" fmla="*/ 63 h 479425"/>
                                    <a:gd name="T28" fmla="*/ 0 w 472440"/>
                                    <a:gd name="T29" fmla="*/ 438302 h 479425"/>
                                    <a:gd name="T30" fmla="*/ 0 w 472440"/>
                                    <a:gd name="T31" fmla="*/ 478942 h 479425"/>
                                    <a:gd name="T32" fmla="*/ 471919 w 472440"/>
                                    <a:gd name="T33" fmla="*/ 478942 h 479425"/>
                                    <a:gd name="T34" fmla="*/ 471919 w 472440"/>
                                    <a:gd name="T35" fmla="*/ 438302 h 479425"/>
                                    <a:gd name="T36" fmla="*/ 471919 w 472440"/>
                                    <a:gd name="T37" fmla="*/ 0 h 479425"/>
                                    <a:gd name="T38" fmla="*/ 369328 w 472440"/>
                                    <a:gd name="T39" fmla="*/ 0 h 479425"/>
                                    <a:gd name="T40" fmla="*/ 369328 w 472440"/>
                                    <a:gd name="T41" fmla="*/ 396849 h 479425"/>
                                    <a:gd name="T42" fmla="*/ 471919 w 472440"/>
                                    <a:gd name="T43" fmla="*/ 396849 h 479425"/>
                                    <a:gd name="T44" fmla="*/ 471919 w 472440"/>
                                    <a:gd name="T45" fmla="*/ 0 h 479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2440" h="479425">
                                      <a:moveTo>
                                        <a:pt x="184670" y="260007"/>
                                      </a:moveTo>
                                      <a:lnTo>
                                        <a:pt x="82080" y="260007"/>
                                      </a:lnTo>
                                      <a:lnTo>
                                        <a:pt x="82080" y="396849"/>
                                      </a:lnTo>
                                      <a:lnTo>
                                        <a:pt x="184670" y="396849"/>
                                      </a:lnTo>
                                      <a:lnTo>
                                        <a:pt x="184670" y="260007"/>
                                      </a:lnTo>
                                      <a:close/>
                                    </a:path>
                                    <a:path w="472440" h="479425">
                                      <a:moveTo>
                                        <a:pt x="328295" y="136842"/>
                                      </a:moveTo>
                                      <a:lnTo>
                                        <a:pt x="225704" y="136842"/>
                                      </a:lnTo>
                                      <a:lnTo>
                                        <a:pt x="225704" y="396849"/>
                                      </a:lnTo>
                                      <a:lnTo>
                                        <a:pt x="328295" y="396849"/>
                                      </a:lnTo>
                                      <a:lnTo>
                                        <a:pt x="328295" y="136842"/>
                                      </a:lnTo>
                                      <a:close/>
                                    </a:path>
                                    <a:path w="472440" h="479425">
                                      <a:moveTo>
                                        <a:pt x="471919" y="438302"/>
                                      </a:moveTo>
                                      <a:lnTo>
                                        <a:pt x="41033" y="438302"/>
                                      </a:lnTo>
                                      <a:lnTo>
                                        <a:pt x="41033" y="63"/>
                                      </a:lnTo>
                                      <a:lnTo>
                                        <a:pt x="0" y="63"/>
                                      </a:lnTo>
                                      <a:lnTo>
                                        <a:pt x="0" y="438302"/>
                                      </a:lnTo>
                                      <a:lnTo>
                                        <a:pt x="0" y="478942"/>
                                      </a:lnTo>
                                      <a:lnTo>
                                        <a:pt x="471919" y="478942"/>
                                      </a:lnTo>
                                      <a:lnTo>
                                        <a:pt x="471919" y="438302"/>
                                      </a:lnTo>
                                      <a:close/>
                                    </a:path>
                                    <a:path w="472440" h="479425">
                                      <a:moveTo>
                                        <a:pt x="471919" y="0"/>
                                      </a:moveTo>
                                      <a:lnTo>
                                        <a:pt x="369328" y="0"/>
                                      </a:lnTo>
                                      <a:lnTo>
                                        <a:pt x="369328" y="396849"/>
                                      </a:lnTo>
                                      <a:lnTo>
                                        <a:pt x="471919" y="396849"/>
                                      </a:lnTo>
                                      <a:lnTo>
                                        <a:pt x="47191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Imag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9265" y="1"/>
                                  <a:ext cx="221675" cy="2217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B5DA5E" id="Group 237" o:spid="_x0000_s1026" style="position:absolute;margin-left:52.85pt;margin-top:4.15pt;width:37.2pt;height:37.75pt;z-index:251699712" coordsize="472440,479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">
                      <v:shape id="Graphic 46" o:spid="_x0000_s1027" style="position:absolute;left:-7;top:9;width:472440;height:479425;visibility:visible;mso-wrap-style:square;v-text-anchor:top" coordsize="47244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" path="m184670,260007r-102590,l82080,396849r102590,l184670,260007xem328295,136842r-102591,l225704,396849r102591,l328295,136842xem471919,438302r-430886,l41033,63,,63,,438302r,40640l471919,478942r,-40640xem471919,l369328,r,396849l471919,396849,471919,xe" fillcolor="#ffc000" stroked="f">
                        <v:path arrowok="t" o:connecttype="custom" o:connectlocs="184670,260007;82080,260007;82080,396849;184670,396849;184670,260007;328295,136842;225704,136842;225704,396849;328295,396849;328295,136842;471919,438302;41033,438302;41033,63;0,63;0,438302;0,478942;471919,478942;471919,438302;471919,0;369328,0;369328,396849;471919,396849;471919,0" o:connectangles="0,0,0,0,0,0,0,0,0,0,0,0,0,0,0,0,0,0,0,0,0,0,0"/>
                      </v:shape>
                      <v:shape id="Image 47" o:spid="_x0000_s1028" type="#_x0000_t75" style="position:absolute;left:79265;top:1;width:221675;height:22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">
                        <v:imagedata r:id="rId68" o:title=""/>
                      </v:shape>
                    </v:group>
                  </w:pict>
                </mc:Fallback>
              </mc:AlternateContent>
            </w:r>
          </w:p>
          <w:p w14:paraId="39B0CBD3" w14:textId="77777777" w:rsidR="00267252" w:rsidRDefault="00267252" w:rsidP="002D5801">
            <w:pPr>
              <w:pStyle w:val="TableParagraph"/>
              <w:ind w:left="1070"/>
              <w:jc w:val="center"/>
              <w:rPr>
                <w:rFonts w:asciiTheme="minorHAnsi" w:hAnsiTheme="minorHAnsi" w:cstheme="minorHAnsi"/>
                <w:sz w:val="20"/>
                <w:u w:val="none"/>
              </w:rPr>
            </w:pPr>
          </w:p>
          <w:p w14:paraId="4E881F37" w14:textId="77777777" w:rsidR="00267252" w:rsidRDefault="00267252" w:rsidP="002D5801">
            <w:pPr>
              <w:pStyle w:val="TableParagraph"/>
              <w:ind w:left="1070"/>
              <w:jc w:val="center"/>
              <w:rPr>
                <w:rFonts w:asciiTheme="minorHAnsi" w:hAnsiTheme="minorHAnsi" w:cstheme="minorHAnsi"/>
                <w:sz w:val="20"/>
                <w:u w:val="none"/>
              </w:rPr>
            </w:pPr>
          </w:p>
          <w:p w14:paraId="57225859" w14:textId="77777777" w:rsidR="00267252" w:rsidRPr="001511D7" w:rsidRDefault="00267252" w:rsidP="002D5801">
            <w:pPr>
              <w:pStyle w:val="TableParagraph"/>
              <w:ind w:left="1070"/>
              <w:jc w:val="center"/>
              <w:rPr>
                <w:rFonts w:asciiTheme="minorHAnsi" w:hAnsiTheme="minorHAnsi" w:cstheme="minorHAnsi"/>
                <w:sz w:val="20"/>
                <w:u w:val="none"/>
              </w:rPr>
            </w:pPr>
          </w:p>
          <w:p w14:paraId="5BA4203A" w14:textId="77777777" w:rsidR="00267252" w:rsidRPr="001511D7" w:rsidRDefault="00267252" w:rsidP="002D5801">
            <w:pPr>
              <w:pStyle w:val="TableParagraph"/>
              <w:spacing w:before="4"/>
              <w:jc w:val="center"/>
              <w:rPr>
                <w:rFonts w:asciiTheme="minorHAnsi" w:hAnsiTheme="minorHAnsi" w:cstheme="minorHAnsi"/>
                <w:sz w:val="18"/>
                <w:u w:val="none"/>
              </w:rPr>
            </w:pPr>
          </w:p>
          <w:p w14:paraId="42753F5D" w14:textId="77777777" w:rsidR="00267252" w:rsidRPr="001511D7" w:rsidRDefault="00267252" w:rsidP="002D5801">
            <w:pPr>
              <w:pStyle w:val="TableParagraph"/>
              <w:jc w:val="center"/>
              <w:rPr>
                <w:rFonts w:asciiTheme="minorHAnsi" w:hAnsiTheme="minorHAnsi" w:cstheme="minorHAnsi"/>
                <w:u w:val="none"/>
              </w:rPr>
            </w:pPr>
            <w:r w:rsidRPr="001511D7">
              <w:rPr>
                <w:rFonts w:asciiTheme="minorHAnsi" w:hAnsiTheme="minorHAnsi" w:cstheme="minorHAnsi"/>
                <w:b/>
                <w:color w:val="252525"/>
                <w:u w:val="none"/>
              </w:rPr>
              <w:t>CLINICIAN</w:t>
            </w:r>
            <w:r w:rsidRPr="001511D7">
              <w:rPr>
                <w:rFonts w:asciiTheme="minorHAnsi" w:hAnsiTheme="minorHAnsi" w:cstheme="minorHAnsi"/>
                <w:b/>
                <w:color w:val="252525"/>
                <w:spacing w:val="-13"/>
                <w:u w:val="none"/>
              </w:rPr>
              <w:t xml:space="preserve"> </w:t>
            </w:r>
            <w:r w:rsidRPr="001511D7">
              <w:rPr>
                <w:rFonts w:asciiTheme="minorHAnsi" w:hAnsiTheme="minorHAnsi" w:cstheme="minorHAnsi"/>
                <w:b/>
                <w:color w:val="252525"/>
                <w:u w:val="none"/>
              </w:rPr>
              <w:t>AND</w:t>
            </w:r>
            <w:r w:rsidRPr="001511D7">
              <w:rPr>
                <w:rFonts w:asciiTheme="minorHAnsi" w:hAnsiTheme="minorHAnsi" w:cstheme="minorHAnsi"/>
                <w:b/>
                <w:color w:val="252525"/>
                <w:spacing w:val="-12"/>
                <w:u w:val="none"/>
              </w:rPr>
              <w:t xml:space="preserve"> </w:t>
            </w:r>
            <w:r w:rsidRPr="001511D7">
              <w:rPr>
                <w:rFonts w:asciiTheme="minorHAnsi" w:hAnsiTheme="minorHAnsi" w:cstheme="minorHAnsi"/>
                <w:b/>
                <w:color w:val="252525"/>
                <w:u w:val="none"/>
              </w:rPr>
              <w:t>SYSTEM-LEVEL FEEDBACK RESOURCES</w:t>
            </w:r>
          </w:p>
        </w:tc>
        <w:tc>
          <w:tcPr>
            <w:tcW w:w="6472" w:type="dxa"/>
          </w:tcPr>
          <w:p w14:paraId="042B31A6" w14:textId="6C62D488" w:rsidR="00F33435" w:rsidRDefault="00F33435" w:rsidP="00F33435">
            <w:pPr>
              <w:pStyle w:val="TableParagraph"/>
              <w:tabs>
                <w:tab w:val="left" w:pos="723"/>
              </w:tabs>
              <w:spacing w:before="120" w:after="120"/>
              <w:ind w:left="686"/>
              <w:rPr>
                <w:rFonts w:asciiTheme="minorHAnsi" w:hAnsiTheme="minorHAnsi" w:cstheme="minorHAnsi"/>
                <w:color w:val="006FC0"/>
              </w:rPr>
            </w:pPr>
          </w:p>
          <w:p w14:paraId="270CBB03" w14:textId="6F777B43" w:rsidR="00267252" w:rsidRPr="00F33435" w:rsidRDefault="00EA1718" w:rsidP="00F33435">
            <w:pPr>
              <w:pStyle w:val="TableParagraph"/>
              <w:numPr>
                <w:ilvl w:val="0"/>
                <w:numId w:val="31"/>
              </w:numPr>
              <w:tabs>
                <w:tab w:val="left" w:pos="723"/>
              </w:tabs>
              <w:spacing w:before="120" w:after="120"/>
              <w:rPr>
                <w:rFonts w:asciiTheme="minorHAnsi" w:hAnsiTheme="minorHAnsi" w:cstheme="minorHAnsi"/>
                <w:color w:val="006FC0"/>
              </w:rPr>
            </w:pPr>
            <w:hyperlink r:id="rId185">
              <w:r w:rsidR="00267252" w:rsidRPr="00F33435">
                <w:rPr>
                  <w:rFonts w:asciiTheme="minorHAnsi" w:hAnsiTheme="minorHAnsi" w:cstheme="minorHAnsi"/>
                  <w:color w:val="006FC0"/>
                </w:rPr>
                <w:t>Understanding</w:t>
              </w:r>
              <w:r w:rsidR="00267252" w:rsidRPr="00F33435">
                <w:rPr>
                  <w:rFonts w:asciiTheme="minorHAnsi" w:hAnsiTheme="minorHAnsi" w:cstheme="minorHAnsi"/>
                  <w:color w:val="006FC0"/>
                  <w:spacing w:val="-3"/>
                </w:rPr>
                <w:t xml:space="preserve"> </w:t>
              </w:r>
              <w:r w:rsidR="00267252" w:rsidRPr="00F33435">
                <w:rPr>
                  <w:rFonts w:asciiTheme="minorHAnsi" w:hAnsiTheme="minorHAnsi" w:cstheme="minorHAnsi"/>
                  <w:color w:val="006FC0"/>
                </w:rPr>
                <w:t>Performance</w:t>
              </w:r>
              <w:r w:rsidR="00267252" w:rsidRPr="00F33435">
                <w:rPr>
                  <w:rFonts w:asciiTheme="minorHAnsi" w:hAnsiTheme="minorHAnsi" w:cstheme="minorHAnsi"/>
                  <w:color w:val="006FC0"/>
                  <w:spacing w:val="-5"/>
                </w:rPr>
                <w:t xml:space="preserve"> </w:t>
              </w:r>
              <w:r w:rsidR="00267252" w:rsidRPr="00F33435">
                <w:rPr>
                  <w:rFonts w:asciiTheme="minorHAnsi" w:hAnsiTheme="minorHAnsi" w:cstheme="minorHAnsi"/>
                  <w:color w:val="006FC0"/>
                </w:rPr>
                <w:t>Measures</w:t>
              </w:r>
              <w:r w:rsidR="00267252" w:rsidRPr="00F33435">
                <w:rPr>
                  <w:rFonts w:asciiTheme="minorHAnsi" w:hAnsiTheme="minorHAnsi" w:cstheme="minorHAnsi"/>
                  <w:color w:val="006FC0"/>
                  <w:spacing w:val="-2"/>
                </w:rPr>
                <w:t xml:space="preserve"> </w:t>
              </w:r>
              <w:r w:rsidR="00267252" w:rsidRPr="00F33435">
                <w:rPr>
                  <w:rFonts w:asciiTheme="minorHAnsi" w:hAnsiTheme="minorHAnsi" w:cstheme="minorHAnsi"/>
                  <w:color w:val="006FC0"/>
                </w:rPr>
                <w:t>–</w:t>
              </w:r>
              <w:r w:rsidR="00267252" w:rsidRPr="00F33435">
                <w:rPr>
                  <w:rFonts w:asciiTheme="minorHAnsi" w:hAnsiTheme="minorHAnsi" w:cstheme="minorHAnsi"/>
                  <w:color w:val="006FC0"/>
                  <w:spacing w:val="-5"/>
                </w:rPr>
                <w:t xml:space="preserve"> </w:t>
              </w:r>
              <w:r w:rsidR="00267252" w:rsidRPr="00F33435">
                <w:rPr>
                  <w:rFonts w:asciiTheme="minorHAnsi" w:hAnsiTheme="minorHAnsi" w:cstheme="minorHAnsi"/>
                  <w:color w:val="006FC0"/>
                </w:rPr>
                <w:t>National</w:t>
              </w:r>
              <w:r w:rsidR="00267252" w:rsidRPr="00F33435">
                <w:rPr>
                  <w:rFonts w:asciiTheme="minorHAnsi" w:hAnsiTheme="minorHAnsi" w:cstheme="minorHAnsi"/>
                  <w:color w:val="006FC0"/>
                  <w:spacing w:val="-4"/>
                </w:rPr>
                <w:t xml:space="preserve"> </w:t>
              </w:r>
              <w:r w:rsidR="00267252" w:rsidRPr="00F33435">
                <w:rPr>
                  <w:rFonts w:asciiTheme="minorHAnsi" w:hAnsiTheme="minorHAnsi" w:cstheme="minorHAnsi"/>
                  <w:color w:val="006FC0"/>
                </w:rPr>
                <w:t>Quality</w:t>
              </w:r>
            </w:hyperlink>
            <w:r w:rsidR="00267252" w:rsidRPr="00F33435">
              <w:rPr>
                <w:rFonts w:asciiTheme="minorHAnsi" w:hAnsiTheme="minorHAnsi" w:cstheme="minorHAnsi"/>
                <w:color w:val="006FC0"/>
              </w:rPr>
              <w:t xml:space="preserve"> </w:t>
            </w:r>
            <w:r w:rsidR="00267252" w:rsidRPr="00F33435">
              <w:rPr>
                <w:rFonts w:asciiTheme="minorHAnsi" w:hAnsiTheme="minorHAnsi" w:cstheme="minorHAnsi"/>
                <w:color w:val="006FC0"/>
                <w:spacing w:val="-2"/>
              </w:rPr>
              <w:t>Forum</w:t>
            </w:r>
          </w:p>
          <w:p w14:paraId="2E6F2EF8" w14:textId="29C85B21" w:rsidR="00267252" w:rsidRPr="001511D7" w:rsidRDefault="00EA1718" w:rsidP="00267252">
            <w:pPr>
              <w:pStyle w:val="TableParagraph"/>
              <w:numPr>
                <w:ilvl w:val="0"/>
                <w:numId w:val="31"/>
              </w:numPr>
              <w:tabs>
                <w:tab w:val="left" w:pos="723"/>
              </w:tabs>
              <w:spacing w:before="120" w:after="120"/>
              <w:rPr>
                <w:rFonts w:asciiTheme="minorHAnsi" w:hAnsiTheme="minorHAnsi" w:cstheme="minorHAnsi"/>
              </w:rPr>
            </w:pPr>
            <w:hyperlink r:id="rId186" w:history="1">
              <w:r w:rsidR="00267252" w:rsidRPr="001511D7">
                <w:rPr>
                  <w:rStyle w:val="Hyperlink"/>
                  <w:rFonts w:asciiTheme="minorHAnsi" w:hAnsiTheme="minorHAnsi" w:cstheme="minorHAnsi"/>
                </w:rPr>
                <w:t>Protocol</w:t>
              </w:r>
              <w:r w:rsidR="00267252" w:rsidRPr="001511D7">
                <w:rPr>
                  <w:rStyle w:val="Hyperlink"/>
                  <w:rFonts w:asciiTheme="minorHAnsi" w:hAnsiTheme="minorHAnsi" w:cstheme="minorHAnsi"/>
                  <w:spacing w:val="-7"/>
                </w:rPr>
                <w:t xml:space="preserve"> </w:t>
              </w:r>
              <w:r w:rsidR="00267252" w:rsidRPr="001511D7">
                <w:rPr>
                  <w:rStyle w:val="Hyperlink"/>
                  <w:rFonts w:asciiTheme="minorHAnsi" w:hAnsiTheme="minorHAnsi" w:cstheme="minorHAnsi"/>
                </w:rPr>
                <w:t>for</w:t>
              </w:r>
              <w:r w:rsidR="00267252" w:rsidRPr="001511D7">
                <w:rPr>
                  <w:rStyle w:val="Hyperlink"/>
                  <w:rFonts w:asciiTheme="minorHAnsi" w:hAnsiTheme="minorHAnsi" w:cstheme="minorHAnsi"/>
                  <w:spacing w:val="-4"/>
                </w:rPr>
                <w:t xml:space="preserve"> </w:t>
              </w:r>
              <w:r w:rsidR="00267252" w:rsidRPr="001511D7">
                <w:rPr>
                  <w:rStyle w:val="Hyperlink"/>
                  <w:rFonts w:asciiTheme="minorHAnsi" w:hAnsiTheme="minorHAnsi" w:cstheme="minorHAnsi"/>
                </w:rPr>
                <w:t>Identifying</w:t>
              </w:r>
              <w:r w:rsidR="00267252" w:rsidRPr="001511D7">
                <w:rPr>
                  <w:rStyle w:val="Hyperlink"/>
                  <w:rFonts w:asciiTheme="minorHAnsi" w:hAnsiTheme="minorHAnsi" w:cstheme="minorHAnsi"/>
                  <w:spacing w:val="-6"/>
                </w:rPr>
                <w:t xml:space="preserve"> </w:t>
              </w:r>
              <w:r w:rsidR="00267252" w:rsidRPr="001511D7">
                <w:rPr>
                  <w:rStyle w:val="Hyperlink"/>
                  <w:rFonts w:asciiTheme="minorHAnsi" w:hAnsiTheme="minorHAnsi" w:cstheme="minorHAnsi"/>
                </w:rPr>
                <w:t>and</w:t>
              </w:r>
              <w:r w:rsidR="00267252" w:rsidRPr="001511D7">
                <w:rPr>
                  <w:rStyle w:val="Hyperlink"/>
                  <w:rFonts w:asciiTheme="minorHAnsi" w:hAnsiTheme="minorHAnsi" w:cstheme="minorHAnsi"/>
                  <w:spacing w:val="-7"/>
                </w:rPr>
                <w:t xml:space="preserve"> </w:t>
              </w:r>
              <w:r w:rsidR="00267252" w:rsidRPr="001511D7">
                <w:rPr>
                  <w:rStyle w:val="Hyperlink"/>
                  <w:rFonts w:asciiTheme="minorHAnsi" w:hAnsiTheme="minorHAnsi" w:cstheme="minorHAnsi"/>
                </w:rPr>
                <w:t>Treating</w:t>
              </w:r>
              <w:r w:rsidR="00267252" w:rsidRPr="001511D7">
                <w:rPr>
                  <w:rStyle w:val="Hyperlink"/>
                  <w:rFonts w:asciiTheme="minorHAnsi" w:hAnsiTheme="minorHAnsi" w:cstheme="minorHAnsi"/>
                  <w:spacing w:val="-8"/>
                </w:rPr>
                <w:t xml:space="preserve"> </w:t>
              </w:r>
              <w:r w:rsidR="00267252" w:rsidRPr="001511D7">
                <w:rPr>
                  <w:rStyle w:val="Hyperlink"/>
                  <w:rFonts w:asciiTheme="minorHAnsi" w:hAnsiTheme="minorHAnsi" w:cstheme="minorHAnsi"/>
                </w:rPr>
                <w:t>Patients</w:t>
              </w:r>
              <w:r w:rsidR="00267252" w:rsidRPr="001511D7">
                <w:rPr>
                  <w:rStyle w:val="Hyperlink"/>
                  <w:rFonts w:asciiTheme="minorHAnsi" w:hAnsiTheme="minorHAnsi" w:cstheme="minorHAnsi"/>
                  <w:spacing w:val="-4"/>
                </w:rPr>
                <w:t xml:space="preserve"> </w:t>
              </w:r>
              <w:r w:rsidR="00267252" w:rsidRPr="001511D7">
                <w:rPr>
                  <w:rStyle w:val="Hyperlink"/>
                  <w:rFonts w:asciiTheme="minorHAnsi" w:hAnsiTheme="minorHAnsi" w:cstheme="minorHAnsi"/>
                </w:rPr>
                <w:t>Who</w:t>
              </w:r>
              <w:r w:rsidR="00267252" w:rsidRPr="001511D7">
                <w:rPr>
                  <w:rStyle w:val="Hyperlink"/>
                  <w:rFonts w:asciiTheme="minorHAnsi" w:hAnsiTheme="minorHAnsi" w:cstheme="minorHAnsi"/>
                  <w:spacing w:val="-7"/>
                </w:rPr>
                <w:t xml:space="preserve"> </w:t>
              </w:r>
              <w:r w:rsidR="00267252" w:rsidRPr="001511D7">
                <w:rPr>
                  <w:rStyle w:val="Hyperlink"/>
                  <w:rFonts w:asciiTheme="minorHAnsi" w:hAnsiTheme="minorHAnsi" w:cstheme="minorHAnsi"/>
                </w:rPr>
                <w:t>Use</w:t>
              </w:r>
              <w:r w:rsidR="00267252" w:rsidRPr="001511D7">
                <w:rPr>
                  <w:rStyle w:val="Hyperlink"/>
                  <w:rFonts w:asciiTheme="minorHAnsi" w:hAnsiTheme="minorHAnsi" w:cstheme="minorHAnsi"/>
                  <w:spacing w:val="-6"/>
                </w:rPr>
                <w:t xml:space="preserve"> </w:t>
              </w:r>
              <w:r w:rsidR="00267252" w:rsidRPr="001511D7">
                <w:rPr>
                  <w:rStyle w:val="Hyperlink"/>
                  <w:rFonts w:asciiTheme="minorHAnsi" w:hAnsiTheme="minorHAnsi" w:cstheme="minorHAnsi"/>
                  <w:spacing w:val="-2"/>
                </w:rPr>
                <w:t>Tobacco</w:t>
              </w:r>
            </w:hyperlink>
          </w:p>
          <w:p w14:paraId="7A69A181" w14:textId="659DB4E5" w:rsidR="00267252" w:rsidRPr="001511D7" w:rsidRDefault="00267252" w:rsidP="002D5801">
            <w:pPr>
              <w:pStyle w:val="TableParagraph"/>
              <w:tabs>
                <w:tab w:val="left" w:pos="723"/>
              </w:tabs>
              <w:spacing w:before="120" w:after="120"/>
              <w:ind w:left="686"/>
              <w:rPr>
                <w:rFonts w:asciiTheme="minorHAnsi" w:hAnsiTheme="minorHAnsi" w:cstheme="minorHAnsi"/>
              </w:rPr>
            </w:pPr>
          </w:p>
        </w:tc>
      </w:tr>
      <w:bookmarkStart w:id="13" w:name="QI_resources" w:colFirst="0" w:colLast="0"/>
      <w:bookmarkEnd w:id="12"/>
      <w:tr w:rsidR="00267252" w:rsidRPr="00B34D0B" w14:paraId="372C932C" w14:textId="77777777" w:rsidTr="00CF5E5D">
        <w:trPr>
          <w:trHeight w:val="2060"/>
        </w:trPr>
        <w:tc>
          <w:tcPr>
            <w:tcW w:w="2970" w:type="dxa"/>
          </w:tcPr>
          <w:p w14:paraId="77C3242B" w14:textId="73698606" w:rsidR="00267252" w:rsidRDefault="00BD50CB" w:rsidP="002D5801">
            <w:pPr>
              <w:pStyle w:val="TableParagraph"/>
              <w:ind w:left="960"/>
              <w:jc w:val="center"/>
              <w:rPr>
                <w:rFonts w:asciiTheme="minorHAnsi" w:hAnsiTheme="minorHAnsi" w:cstheme="minorHAnsi"/>
                <w:sz w:val="20"/>
                <w:u w:val="none"/>
              </w:rPr>
            </w:pPr>
            <w:r>
              <w:rPr>
                <w:noProof/>
              </w:rPr>
              <mc:AlternateContent>
                <mc:Choice Requires="wpg">
                  <w:drawing>
                    <wp:anchor distT="0" distB="0" distL="114300" distR="114300" simplePos="0" relativeHeight="251700736" behindDoc="0" locked="0" layoutInCell="1" allowOverlap="1" wp14:anchorId="3E12EEA4" wp14:editId="7E934921">
                      <wp:simplePos x="0" y="0"/>
                      <wp:positionH relativeFrom="column">
                        <wp:posOffset>729615</wp:posOffset>
                      </wp:positionH>
                      <wp:positionV relativeFrom="paragraph">
                        <wp:posOffset>163830</wp:posOffset>
                      </wp:positionV>
                      <wp:extent cx="360045" cy="418465"/>
                      <wp:effectExtent l="5715" t="1270" r="5715" b="0"/>
                      <wp:wrapNone/>
                      <wp:docPr id="2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418465"/>
                                <a:chOff x="0" y="0"/>
                                <a:chExt cx="360045" cy="418465"/>
                              </a:xfrm>
                            </wpg:grpSpPr>
                            <wps:wsp>
                              <wps:cNvPr id="28" name="Graphic 62"/>
                              <wps:cNvSpPr>
                                <a:spLocks/>
                              </wps:cNvSpPr>
                              <wps:spPr bwMode="auto">
                                <a:xfrm>
                                  <a:off x="0" y="44386"/>
                                  <a:ext cx="360045" cy="328930"/>
                                </a:xfrm>
                                <a:custGeom>
                                  <a:avLst/>
                                  <a:gdLst>
                                    <a:gd name="T0" fmla="*/ 234911 w 360045"/>
                                    <a:gd name="T1" fmla="*/ 71218 h 328930"/>
                                    <a:gd name="T2" fmla="*/ 227530 w 360045"/>
                                    <a:gd name="T3" fmla="*/ 60242 h 328930"/>
                                    <a:gd name="T4" fmla="*/ 229912 w 360045"/>
                                    <a:gd name="T5" fmla="*/ 48069 h 328930"/>
                                    <a:gd name="T6" fmla="*/ 297823 w 360045"/>
                                    <a:gd name="T7" fmla="*/ 843 h 328930"/>
                                    <a:gd name="T8" fmla="*/ 310520 w 360045"/>
                                    <a:gd name="T9" fmla="*/ 1614 h 328930"/>
                                    <a:gd name="T10" fmla="*/ 356783 w 360045"/>
                                    <a:gd name="T11" fmla="*/ 67216 h 328930"/>
                                    <a:gd name="T12" fmla="*/ 278917 w 360045"/>
                                    <a:gd name="T13" fmla="*/ 53695 h 328930"/>
                                    <a:gd name="T14" fmla="*/ 247079 w 360045"/>
                                    <a:gd name="T15" fmla="*/ 73599 h 328930"/>
                                    <a:gd name="T16" fmla="*/ 53867 w 360045"/>
                                    <a:gd name="T17" fmla="*/ 328403 h 328930"/>
                                    <a:gd name="T18" fmla="*/ 13684 w 360045"/>
                                    <a:gd name="T19" fmla="*/ 303404 h 328930"/>
                                    <a:gd name="T20" fmla="*/ 0 w 360045"/>
                                    <a:gd name="T21" fmla="*/ 257885 h 328930"/>
                                    <a:gd name="T22" fmla="*/ 19503 w 360045"/>
                                    <a:gd name="T23" fmla="*/ 215111 h 328930"/>
                                    <a:gd name="T24" fmla="*/ 62718 w 360045"/>
                                    <a:gd name="T25" fmla="*/ 195612 h 328930"/>
                                    <a:gd name="T26" fmla="*/ 74098 w 360045"/>
                                    <a:gd name="T27" fmla="*/ 158170 h 328930"/>
                                    <a:gd name="T28" fmla="*/ 105632 w 360045"/>
                                    <a:gd name="T29" fmla="*/ 136948 h 328930"/>
                                    <a:gd name="T30" fmla="*/ 250179 w 360045"/>
                                    <a:gd name="T31" fmla="*/ 161174 h 328930"/>
                                    <a:gd name="T32" fmla="*/ 278917 w 360045"/>
                                    <a:gd name="T33" fmla="*/ 53695 h 328930"/>
                                    <a:gd name="T34" fmla="*/ 293830 w 360045"/>
                                    <a:gd name="T35" fmla="*/ 152578 h 328930"/>
                                    <a:gd name="T36" fmla="*/ 272449 w 360045"/>
                                    <a:gd name="T37" fmla="*/ 184703 h 328930"/>
                                    <a:gd name="T38" fmla="*/ 234647 w 360045"/>
                                    <a:gd name="T39" fmla="*/ 192408 h 328930"/>
                                    <a:gd name="T40" fmla="*/ 101205 w 360045"/>
                                    <a:gd name="T41" fmla="*/ 174010 h 328930"/>
                                    <a:gd name="T42" fmla="*/ 115505 w 360045"/>
                                    <a:gd name="T43" fmla="*/ 216383 h 328930"/>
                                    <a:gd name="T44" fmla="*/ 129423 w 360045"/>
                                    <a:gd name="T45" fmla="*/ 240367 h 328930"/>
                                    <a:gd name="T46" fmla="*/ 59920 w 360045"/>
                                    <a:gd name="T47" fmla="*/ 229472 h 328930"/>
                                    <a:gd name="T48" fmla="*/ 38898 w 360045"/>
                                    <a:gd name="T49" fmla="*/ 243620 h 328930"/>
                                    <a:gd name="T50" fmla="*/ 33882 w 360045"/>
                                    <a:gd name="T51" fmla="*/ 269254 h 328930"/>
                                    <a:gd name="T52" fmla="*/ 48023 w 360045"/>
                                    <a:gd name="T53" fmla="*/ 290282 h 328930"/>
                                    <a:gd name="T54" fmla="*/ 116785 w 360045"/>
                                    <a:gd name="T55" fmla="*/ 306440 h 328930"/>
                                    <a:gd name="T56" fmla="*/ 78248 w 360045"/>
                                    <a:gd name="T57" fmla="*/ 328622 h 328930"/>
                                    <a:gd name="T58" fmla="*/ 339744 w 360045"/>
                                    <a:gd name="T59" fmla="*/ 93015 h 328930"/>
                                    <a:gd name="T60" fmla="*/ 329164 w 360045"/>
                                    <a:gd name="T61" fmla="*/ 85804 h 328930"/>
                                    <a:gd name="T62" fmla="*/ 357581 w 360045"/>
                                    <a:gd name="T63" fmla="*/ 69086 h 328930"/>
                                    <a:gd name="T64" fmla="*/ 359472 w 360045"/>
                                    <a:gd name="T65" fmla="*/ 79738 h 328930"/>
                                    <a:gd name="T66" fmla="*/ 352262 w 360045"/>
                                    <a:gd name="T67" fmla="*/ 90323 h 328930"/>
                                    <a:gd name="T68" fmla="*/ 339744 w 360045"/>
                                    <a:gd name="T69" fmla="*/ 93015 h 328930"/>
                                    <a:gd name="T70" fmla="*/ 60325 w 360045"/>
                                    <a:gd name="T71" fmla="*/ 295394 h 328930"/>
                                    <a:gd name="T72" fmla="*/ 85527 w 360045"/>
                                    <a:gd name="T73" fmla="*/ 290257 h 328930"/>
                                    <a:gd name="T74" fmla="*/ 99781 w 360045"/>
                                    <a:gd name="T75" fmla="*/ 268840 h 328930"/>
                                    <a:gd name="T76" fmla="*/ 94649 w 360045"/>
                                    <a:gd name="T77" fmla="*/ 243631 h 328930"/>
                                    <a:gd name="T78" fmla="*/ 73242 w 360045"/>
                                    <a:gd name="T79" fmla="*/ 229374 h 328930"/>
                                    <a:gd name="T80" fmla="*/ 133690 w 360045"/>
                                    <a:gd name="T81" fmla="*/ 259141 h 328930"/>
                                    <a:gd name="T82" fmla="*/ 118565 w 360045"/>
                                    <a:gd name="T83" fmla="*/ 304914 h 328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0045" h="328930">
                                      <a:moveTo>
                                        <a:pt x="240753" y="73646"/>
                                      </a:moveTo>
                                      <a:lnTo>
                                        <a:pt x="234911" y="71218"/>
                                      </a:lnTo>
                                      <a:lnTo>
                                        <a:pt x="230173" y="66435"/>
                                      </a:lnTo>
                                      <a:lnTo>
                                        <a:pt x="227530" y="60242"/>
                                      </a:lnTo>
                                      <a:lnTo>
                                        <a:pt x="227483" y="53913"/>
                                      </a:lnTo>
                                      <a:lnTo>
                                        <a:pt x="229912" y="48069"/>
                                      </a:lnTo>
                                      <a:lnTo>
                                        <a:pt x="234694" y="43328"/>
                                      </a:lnTo>
                                      <a:lnTo>
                                        <a:pt x="297823" y="843"/>
                                      </a:lnTo>
                                      <a:lnTo>
                                        <a:pt x="302270" y="0"/>
                                      </a:lnTo>
                                      <a:lnTo>
                                        <a:pt x="310520" y="1614"/>
                                      </a:lnTo>
                                      <a:lnTo>
                                        <a:pt x="314321" y="4071"/>
                                      </a:lnTo>
                                      <a:lnTo>
                                        <a:pt x="356783" y="67216"/>
                                      </a:lnTo>
                                      <a:lnTo>
                                        <a:pt x="357581" y="69086"/>
                                      </a:lnTo>
                                      <a:lnTo>
                                        <a:pt x="278917" y="53695"/>
                                      </a:lnTo>
                                      <a:lnTo>
                                        <a:pt x="253271" y="70954"/>
                                      </a:lnTo>
                                      <a:lnTo>
                                        <a:pt x="247079" y="73599"/>
                                      </a:lnTo>
                                      <a:lnTo>
                                        <a:pt x="240753" y="73646"/>
                                      </a:lnTo>
                                      <a:close/>
                                    </a:path>
                                    <a:path w="360045" h="328930">
                                      <a:moveTo>
                                        <a:pt x="53867" y="328403"/>
                                      </a:moveTo>
                                      <a:lnTo>
                                        <a:pt x="31201" y="319416"/>
                                      </a:lnTo>
                                      <a:lnTo>
                                        <a:pt x="13684" y="303404"/>
                                      </a:lnTo>
                                      <a:lnTo>
                                        <a:pt x="2791" y="282262"/>
                                      </a:lnTo>
                                      <a:lnTo>
                                        <a:pt x="0" y="257885"/>
                                      </a:lnTo>
                                      <a:lnTo>
                                        <a:pt x="5964" y="234512"/>
                                      </a:lnTo>
                                      <a:lnTo>
                                        <a:pt x="19503" y="215111"/>
                                      </a:lnTo>
                                      <a:lnTo>
                                        <a:pt x="38970" y="201529"/>
                                      </a:lnTo>
                                      <a:lnTo>
                                        <a:pt x="62718" y="195612"/>
                                      </a:lnTo>
                                      <a:lnTo>
                                        <a:pt x="66431" y="176632"/>
                                      </a:lnTo>
                                      <a:lnTo>
                                        <a:pt x="74098" y="158170"/>
                                      </a:lnTo>
                                      <a:lnTo>
                                        <a:pt x="87813" y="144507"/>
                                      </a:lnTo>
                                      <a:lnTo>
                                        <a:pt x="105632" y="136948"/>
                                      </a:lnTo>
                                      <a:lnTo>
                                        <a:pt x="125615" y="136802"/>
                                      </a:lnTo>
                                      <a:lnTo>
                                        <a:pt x="250179" y="161174"/>
                                      </a:lnTo>
                                      <a:lnTo>
                                        <a:pt x="259057" y="155199"/>
                                      </a:lnTo>
                                      <a:lnTo>
                                        <a:pt x="278917" y="53695"/>
                                      </a:lnTo>
                                      <a:lnTo>
                                        <a:pt x="311914" y="60151"/>
                                      </a:lnTo>
                                      <a:lnTo>
                                        <a:pt x="293830" y="152578"/>
                                      </a:lnTo>
                                      <a:lnTo>
                                        <a:pt x="286163" y="171039"/>
                                      </a:lnTo>
                                      <a:lnTo>
                                        <a:pt x="272449" y="184703"/>
                                      </a:lnTo>
                                      <a:lnTo>
                                        <a:pt x="254629" y="192261"/>
                                      </a:lnTo>
                                      <a:lnTo>
                                        <a:pt x="234647" y="192408"/>
                                      </a:lnTo>
                                      <a:lnTo>
                                        <a:pt x="110082" y="168036"/>
                                      </a:lnTo>
                                      <a:lnTo>
                                        <a:pt x="101205" y="174010"/>
                                      </a:lnTo>
                                      <a:lnTo>
                                        <a:pt x="95715" y="202069"/>
                                      </a:lnTo>
                                      <a:lnTo>
                                        <a:pt x="115505" y="216383"/>
                                      </a:lnTo>
                                      <a:lnTo>
                                        <a:pt x="128454" y="236107"/>
                                      </a:lnTo>
                                      <a:lnTo>
                                        <a:pt x="129423" y="240367"/>
                                      </a:lnTo>
                                      <a:lnTo>
                                        <a:pt x="73242" y="229374"/>
                                      </a:lnTo>
                                      <a:lnTo>
                                        <a:pt x="59920" y="229472"/>
                                      </a:lnTo>
                                      <a:lnTo>
                                        <a:pt x="48041" y="234511"/>
                                      </a:lnTo>
                                      <a:lnTo>
                                        <a:pt x="38898" y="243620"/>
                                      </a:lnTo>
                                      <a:lnTo>
                                        <a:pt x="33786" y="255928"/>
                                      </a:lnTo>
                                      <a:lnTo>
                                        <a:pt x="33882" y="269254"/>
                                      </a:lnTo>
                                      <a:lnTo>
                                        <a:pt x="38918" y="281137"/>
                                      </a:lnTo>
                                      <a:lnTo>
                                        <a:pt x="48023" y="290282"/>
                                      </a:lnTo>
                                      <a:lnTo>
                                        <a:pt x="60325" y="295394"/>
                                      </a:lnTo>
                                      <a:lnTo>
                                        <a:pt x="116785" y="306440"/>
                                      </a:lnTo>
                                      <a:lnTo>
                                        <a:pt x="100508" y="320392"/>
                                      </a:lnTo>
                                      <a:lnTo>
                                        <a:pt x="78248" y="328622"/>
                                      </a:lnTo>
                                      <a:lnTo>
                                        <a:pt x="53867" y="328403"/>
                                      </a:lnTo>
                                      <a:close/>
                                    </a:path>
                                    <a:path w="360045" h="328930">
                                      <a:moveTo>
                                        <a:pt x="339744" y="93015"/>
                                      </a:moveTo>
                                      <a:lnTo>
                                        <a:pt x="333903" y="90587"/>
                                      </a:lnTo>
                                      <a:lnTo>
                                        <a:pt x="329164" y="85804"/>
                                      </a:lnTo>
                                      <a:lnTo>
                                        <a:pt x="311914" y="60151"/>
                                      </a:lnTo>
                                      <a:lnTo>
                                        <a:pt x="357581" y="69086"/>
                                      </a:lnTo>
                                      <a:lnTo>
                                        <a:pt x="359426" y="73410"/>
                                      </a:lnTo>
                                      <a:lnTo>
                                        <a:pt x="359472" y="79738"/>
                                      </a:lnTo>
                                      <a:lnTo>
                                        <a:pt x="357044" y="85582"/>
                                      </a:lnTo>
                                      <a:lnTo>
                                        <a:pt x="352262" y="90323"/>
                                      </a:lnTo>
                                      <a:lnTo>
                                        <a:pt x="346071" y="92967"/>
                                      </a:lnTo>
                                      <a:lnTo>
                                        <a:pt x="339744" y="93015"/>
                                      </a:lnTo>
                                      <a:close/>
                                    </a:path>
                                    <a:path w="360045" h="328930">
                                      <a:moveTo>
                                        <a:pt x="116785" y="306440"/>
                                      </a:moveTo>
                                      <a:lnTo>
                                        <a:pt x="60325" y="295394"/>
                                      </a:lnTo>
                                      <a:lnTo>
                                        <a:pt x="73647" y="295296"/>
                                      </a:lnTo>
                                      <a:lnTo>
                                        <a:pt x="85527" y="290257"/>
                                      </a:lnTo>
                                      <a:lnTo>
                                        <a:pt x="94669" y="281148"/>
                                      </a:lnTo>
                                      <a:lnTo>
                                        <a:pt x="99781" y="268840"/>
                                      </a:lnTo>
                                      <a:lnTo>
                                        <a:pt x="99685" y="255514"/>
                                      </a:lnTo>
                                      <a:lnTo>
                                        <a:pt x="94649" y="243631"/>
                                      </a:lnTo>
                                      <a:lnTo>
                                        <a:pt x="85545" y="234486"/>
                                      </a:lnTo>
                                      <a:lnTo>
                                        <a:pt x="73242" y="229374"/>
                                      </a:lnTo>
                                      <a:lnTo>
                                        <a:pt x="129423" y="240367"/>
                                      </a:lnTo>
                                      <a:lnTo>
                                        <a:pt x="133690" y="259141"/>
                                      </a:lnTo>
                                      <a:lnTo>
                                        <a:pt x="130338" y="283387"/>
                                      </a:lnTo>
                                      <a:lnTo>
                                        <a:pt x="118565" y="304914"/>
                                      </a:lnTo>
                                      <a:lnTo>
                                        <a:pt x="116785" y="30644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Imag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72583" y="266577"/>
                                  <a:ext cx="151364" cy="15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6312" y="0"/>
                                  <a:ext cx="151364" cy="1514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3C12F3" id="Group 240" o:spid="_x0000_s1026" style="position:absolute;margin-left:57.45pt;margin-top:12.9pt;width:28.35pt;height:32.95pt;z-index:251700736" coordsize="360045,41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">
                      <v:shape id="Graphic 62" o:spid="_x0000_s1027" style="position:absolute;top:44386;width:360045;height:328930;visibility:visible;mso-wrap-style:square;v-text-anchor:top" coordsize="36004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" path="m240753,73646r-5842,-2428l230173,66435r-2643,-6193l227483,53913r2429,-5844l234694,43328,297823,843,302270,r8250,1614l314321,4071r42462,63145l357581,69086,278917,53695,253271,70954r-6192,2645l240753,73646xem53867,328403l31201,319416,13684,303404,2791,282262,,257885,5964,234512,19503,215111,38970,201529r23748,-5917l66431,176632r7667,-18462l87813,144507r17819,-7559l125615,136802r124564,24372l259057,155199,278917,53695r32997,6456l293830,152578r-7667,18461l272449,184703r-17820,7558l234647,192408,110082,168036r-8877,5974l95715,202069r19790,14314l128454,236107r969,4260l73242,229374r-13322,98l48041,234511r-9143,9109l33786,255928r96,13326l38918,281137r9105,9145l60325,295394r56460,11046l100508,320392r-22260,8230l53867,328403xem339744,93015r-5841,-2428l329164,85804,311914,60151r45667,8935l359426,73410r46,6328l357044,85582r-4782,4741l346071,92967r-6327,48xem116785,306440l60325,295394r13322,-98l85527,290257r9142,-9109l99781,268840r-96,-13326l94649,243631r-9104,-9145l73242,229374r56181,10993l133690,259141r-3352,24246l118565,304914r-1780,1526xe" fillcolor="#ffc000" stroked="f">
                        <v:path arrowok="t" o:connecttype="custom" o:connectlocs="234911,71218;227530,60242;229912,48069;297823,843;310520,1614;356783,67216;278917,53695;247079,73599;53867,328403;13684,303404;0,257885;19503,215111;62718,195612;74098,158170;105632,136948;250179,161174;278917,53695;293830,152578;272449,184703;234647,192408;101205,174010;115505,216383;129423,240367;59920,229472;38898,243620;33882,269254;48023,290282;116785,306440;78248,328622;339744,93015;329164,85804;357581,69086;359472,79738;352262,90323;339744,93015;60325,295394;85527,290257;99781,268840;94649,243631;73242,229374;133690,259141;118565,304914" o:connectangles="0,0,0,0,0,0,0,0,0,0,0,0,0,0,0,0,0,0,0,0,0,0,0,0,0,0,0,0,0,0,0,0,0,0,0,0,0,0,0,0,0,0"/>
                      </v:shape>
                      <v:shape id="Image 63" o:spid="_x0000_s1028" type="#_x0000_t75" style="position:absolute;left:172583;top:266577;width:151364;height:15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">
                        <v:imagedata r:id="rId78" o:title=""/>
                      </v:shape>
                      <v:shape id="Image 64" o:spid="_x0000_s1029" type="#_x0000_t75" style="position:absolute;left:36312;width:151364;height:15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">
                        <v:imagedata r:id="rId79" o:title=""/>
                      </v:shape>
                    </v:group>
                  </w:pict>
                </mc:Fallback>
              </mc:AlternateContent>
            </w:r>
          </w:p>
          <w:p w14:paraId="144F732B" w14:textId="77777777" w:rsidR="00267252" w:rsidRPr="001511D7" w:rsidRDefault="00267252" w:rsidP="002D5801">
            <w:pPr>
              <w:pStyle w:val="TableParagraph"/>
              <w:ind w:left="960"/>
              <w:jc w:val="center"/>
              <w:rPr>
                <w:rFonts w:asciiTheme="minorHAnsi" w:hAnsiTheme="minorHAnsi" w:cstheme="minorHAnsi"/>
                <w:sz w:val="20"/>
                <w:u w:val="none"/>
              </w:rPr>
            </w:pPr>
          </w:p>
          <w:p w14:paraId="470201AD" w14:textId="77777777" w:rsidR="00267252" w:rsidRDefault="00267252" w:rsidP="002D5801">
            <w:pPr>
              <w:pStyle w:val="TableParagraph"/>
              <w:spacing w:before="5"/>
              <w:rPr>
                <w:rFonts w:asciiTheme="minorHAnsi" w:hAnsiTheme="minorHAnsi" w:cstheme="minorHAnsi"/>
                <w:sz w:val="27"/>
                <w:u w:val="none"/>
              </w:rPr>
            </w:pPr>
          </w:p>
          <w:p w14:paraId="33072782" w14:textId="77777777" w:rsidR="00267252" w:rsidRPr="001511D7" w:rsidRDefault="00267252" w:rsidP="002D5801">
            <w:pPr>
              <w:pStyle w:val="TableParagraph"/>
              <w:spacing w:before="5"/>
              <w:jc w:val="center"/>
              <w:rPr>
                <w:rFonts w:asciiTheme="minorHAnsi" w:hAnsiTheme="minorHAnsi" w:cstheme="minorHAnsi"/>
                <w:sz w:val="27"/>
                <w:u w:val="none"/>
              </w:rPr>
            </w:pPr>
          </w:p>
          <w:p w14:paraId="34838204" w14:textId="77777777" w:rsidR="00267252" w:rsidRPr="001511D7" w:rsidRDefault="00267252" w:rsidP="002D5801">
            <w:pPr>
              <w:pStyle w:val="TableParagraph"/>
              <w:jc w:val="center"/>
              <w:rPr>
                <w:rFonts w:asciiTheme="minorHAnsi" w:hAnsiTheme="minorHAnsi" w:cstheme="minorHAnsi"/>
                <w:u w:val="none"/>
              </w:rPr>
            </w:pPr>
            <w:r w:rsidRPr="001511D7">
              <w:rPr>
                <w:rFonts w:asciiTheme="minorHAnsi" w:hAnsiTheme="minorHAnsi" w:cstheme="minorHAnsi"/>
                <w:b/>
                <w:u w:val="none"/>
              </w:rPr>
              <w:t>QUALITY</w:t>
            </w:r>
            <w:r w:rsidRPr="001511D7">
              <w:rPr>
                <w:rFonts w:asciiTheme="minorHAnsi" w:hAnsiTheme="minorHAnsi" w:cstheme="minorHAnsi"/>
                <w:b/>
                <w:spacing w:val="-13"/>
                <w:u w:val="none"/>
              </w:rPr>
              <w:t xml:space="preserve"> </w:t>
            </w:r>
            <w:r w:rsidRPr="001511D7">
              <w:rPr>
                <w:rFonts w:asciiTheme="minorHAnsi" w:hAnsiTheme="minorHAnsi" w:cstheme="minorHAnsi"/>
                <w:b/>
                <w:u w:val="none"/>
              </w:rPr>
              <w:t xml:space="preserve">IMPROVEMENT </w:t>
            </w:r>
            <w:r w:rsidRPr="001511D7">
              <w:rPr>
                <w:rFonts w:asciiTheme="minorHAnsi" w:hAnsiTheme="minorHAnsi" w:cstheme="minorHAnsi"/>
                <w:b/>
                <w:spacing w:val="-2"/>
                <w:u w:val="none"/>
              </w:rPr>
              <w:t>RESOURCES</w:t>
            </w:r>
          </w:p>
        </w:tc>
        <w:tc>
          <w:tcPr>
            <w:tcW w:w="6472" w:type="dxa"/>
          </w:tcPr>
          <w:p w14:paraId="5374611D" w14:textId="05F01009" w:rsidR="00F33435" w:rsidRDefault="00F33435" w:rsidP="00F33435">
            <w:pPr>
              <w:pStyle w:val="TableParagraph"/>
              <w:tabs>
                <w:tab w:val="left" w:pos="717"/>
              </w:tabs>
              <w:spacing w:before="120" w:after="120"/>
              <w:ind w:left="686"/>
              <w:rPr>
                <w:rFonts w:asciiTheme="minorHAnsi" w:hAnsiTheme="minorHAnsi" w:cstheme="minorHAnsi"/>
              </w:rPr>
            </w:pPr>
          </w:p>
          <w:p w14:paraId="341F9A7C" w14:textId="5A3F7ED1" w:rsidR="00267252" w:rsidRPr="001511D7" w:rsidRDefault="00EA1718" w:rsidP="00267252">
            <w:pPr>
              <w:pStyle w:val="TableParagraph"/>
              <w:numPr>
                <w:ilvl w:val="0"/>
                <w:numId w:val="31"/>
              </w:numPr>
              <w:tabs>
                <w:tab w:val="left" w:pos="717"/>
              </w:tabs>
              <w:spacing w:before="120" w:after="120"/>
              <w:rPr>
                <w:rFonts w:asciiTheme="minorHAnsi" w:hAnsiTheme="minorHAnsi" w:cstheme="minorHAnsi"/>
              </w:rPr>
            </w:pPr>
            <w:hyperlink r:id="rId187">
              <w:r w:rsidR="00267252" w:rsidRPr="001511D7">
                <w:rPr>
                  <w:rFonts w:asciiTheme="minorHAnsi" w:hAnsiTheme="minorHAnsi" w:cstheme="minorHAnsi"/>
                  <w:color w:val="006FC0"/>
                </w:rPr>
                <w:t>Tobacco</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rPr>
                <w:t>Cessation</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rPr>
                <w:t>Quality</w:t>
              </w:r>
              <w:r w:rsidR="00267252" w:rsidRPr="001511D7">
                <w:rPr>
                  <w:rFonts w:asciiTheme="minorHAnsi" w:hAnsiTheme="minorHAnsi" w:cstheme="minorHAnsi"/>
                  <w:color w:val="006FC0"/>
                  <w:spacing w:val="-4"/>
                </w:rPr>
                <w:t xml:space="preserve"> </w:t>
              </w:r>
              <w:r w:rsidR="00267252" w:rsidRPr="001511D7">
                <w:rPr>
                  <w:rFonts w:asciiTheme="minorHAnsi" w:hAnsiTheme="minorHAnsi" w:cstheme="minorHAnsi"/>
                  <w:color w:val="006FC0"/>
                  <w:spacing w:val="-2"/>
                </w:rPr>
                <w:t>Measures</w:t>
              </w:r>
            </w:hyperlink>
          </w:p>
          <w:p w14:paraId="3B766861" w14:textId="38AEEC88" w:rsidR="00267252" w:rsidRPr="001511D7" w:rsidRDefault="00EA1718" w:rsidP="00267252">
            <w:pPr>
              <w:pStyle w:val="TableParagraph"/>
              <w:numPr>
                <w:ilvl w:val="0"/>
                <w:numId w:val="31"/>
              </w:numPr>
              <w:tabs>
                <w:tab w:val="left" w:pos="717"/>
              </w:tabs>
              <w:spacing w:before="120" w:after="120"/>
              <w:rPr>
                <w:rFonts w:asciiTheme="minorHAnsi" w:hAnsiTheme="minorHAnsi" w:cstheme="minorHAnsi"/>
              </w:rPr>
            </w:pPr>
            <w:hyperlink r:id="rId188">
              <w:r w:rsidR="00267252" w:rsidRPr="001511D7">
                <w:rPr>
                  <w:rFonts w:asciiTheme="minorHAnsi" w:hAnsiTheme="minorHAnsi" w:cstheme="minorHAnsi"/>
                  <w:color w:val="006FC0"/>
                </w:rPr>
                <w:t>Quality</w:t>
              </w:r>
              <w:r w:rsidR="00267252" w:rsidRPr="001511D7">
                <w:rPr>
                  <w:rFonts w:asciiTheme="minorHAnsi" w:hAnsiTheme="minorHAnsi" w:cstheme="minorHAnsi"/>
                  <w:color w:val="006FC0"/>
                  <w:spacing w:val="-7"/>
                </w:rPr>
                <w:t xml:space="preserve"> </w:t>
              </w:r>
              <w:r w:rsidR="00267252" w:rsidRPr="001511D7">
                <w:rPr>
                  <w:rFonts w:asciiTheme="minorHAnsi" w:hAnsiTheme="minorHAnsi" w:cstheme="minorHAnsi"/>
                  <w:color w:val="006FC0"/>
                </w:rPr>
                <w:t>Improvement</w:t>
              </w:r>
              <w:r w:rsidR="00267252" w:rsidRPr="001511D7">
                <w:rPr>
                  <w:rFonts w:asciiTheme="minorHAnsi" w:hAnsiTheme="minorHAnsi" w:cstheme="minorHAnsi"/>
                  <w:color w:val="006FC0"/>
                  <w:spacing w:val="-9"/>
                </w:rPr>
                <w:t xml:space="preserve"> </w:t>
              </w:r>
              <w:r w:rsidR="00267252" w:rsidRPr="001511D7">
                <w:rPr>
                  <w:rFonts w:asciiTheme="minorHAnsi" w:hAnsiTheme="minorHAnsi" w:cstheme="minorHAnsi"/>
                  <w:color w:val="006FC0"/>
                </w:rPr>
                <w:t>Essentials</w:t>
              </w:r>
              <w:r w:rsidR="00267252" w:rsidRPr="001511D7">
                <w:rPr>
                  <w:rFonts w:asciiTheme="minorHAnsi" w:hAnsiTheme="minorHAnsi" w:cstheme="minorHAnsi"/>
                  <w:color w:val="006FC0"/>
                  <w:spacing w:val="-6"/>
                </w:rPr>
                <w:t xml:space="preserve"> </w:t>
              </w:r>
              <w:r w:rsidR="00267252" w:rsidRPr="001511D7">
                <w:rPr>
                  <w:rFonts w:asciiTheme="minorHAnsi" w:hAnsiTheme="minorHAnsi" w:cstheme="minorHAnsi"/>
                  <w:color w:val="006FC0"/>
                  <w:spacing w:val="-2"/>
                </w:rPr>
                <w:t>Toolkit</w:t>
              </w:r>
            </w:hyperlink>
          </w:p>
          <w:p w14:paraId="488F2934" w14:textId="3FB497E4" w:rsidR="00267252" w:rsidRPr="001511D7" w:rsidRDefault="00267252" w:rsidP="002D5801">
            <w:pPr>
              <w:pStyle w:val="TableParagraph"/>
              <w:tabs>
                <w:tab w:val="left" w:pos="646"/>
              </w:tabs>
              <w:spacing w:before="120" w:after="120"/>
              <w:ind w:left="686"/>
              <w:rPr>
                <w:rFonts w:asciiTheme="minorHAnsi" w:hAnsiTheme="minorHAnsi" w:cstheme="minorHAnsi"/>
              </w:rPr>
            </w:pPr>
          </w:p>
        </w:tc>
      </w:tr>
      <w:tr w:rsidR="00267252" w:rsidRPr="00B34D0B" w14:paraId="03F21850" w14:textId="77777777" w:rsidTr="00CF5E5D">
        <w:trPr>
          <w:trHeight w:val="2880"/>
        </w:trPr>
        <w:tc>
          <w:tcPr>
            <w:tcW w:w="2970" w:type="dxa"/>
          </w:tcPr>
          <w:p w14:paraId="53ED8689" w14:textId="77777777" w:rsidR="00A110E1" w:rsidRDefault="00A110E1" w:rsidP="002D5801">
            <w:pPr>
              <w:pStyle w:val="TableParagraph"/>
              <w:ind w:left="812"/>
              <w:jc w:val="center"/>
              <w:rPr>
                <w:rFonts w:asciiTheme="minorHAnsi" w:hAnsiTheme="minorHAnsi" w:cstheme="minorHAnsi"/>
                <w:noProof/>
                <w:sz w:val="20"/>
                <w:u w:val="none"/>
              </w:rPr>
            </w:pPr>
            <w:bookmarkStart w:id="14" w:name="treatment_systemschange_toolkits" w:colFirst="0" w:colLast="0"/>
            <w:bookmarkEnd w:id="13"/>
          </w:p>
          <w:p w14:paraId="2627E492" w14:textId="77777777" w:rsidR="00A110E1" w:rsidRDefault="00A110E1" w:rsidP="002D5801">
            <w:pPr>
              <w:pStyle w:val="TableParagraph"/>
              <w:ind w:left="812"/>
              <w:jc w:val="center"/>
              <w:rPr>
                <w:rFonts w:asciiTheme="minorHAnsi" w:hAnsiTheme="minorHAnsi" w:cstheme="minorHAnsi"/>
                <w:noProof/>
                <w:sz w:val="20"/>
                <w:u w:val="none"/>
              </w:rPr>
            </w:pPr>
          </w:p>
          <w:p w14:paraId="4416CC4F" w14:textId="7705A5F4" w:rsidR="00267252" w:rsidRDefault="00BD50CB" w:rsidP="002D5801">
            <w:pPr>
              <w:pStyle w:val="TableParagraph"/>
              <w:ind w:left="812"/>
              <w:jc w:val="center"/>
              <w:rPr>
                <w:rFonts w:asciiTheme="minorHAnsi" w:hAnsiTheme="minorHAnsi" w:cstheme="minorHAnsi"/>
                <w:noProof/>
                <w:sz w:val="20"/>
                <w:u w:val="none"/>
              </w:rPr>
            </w:pPr>
            <w:r>
              <w:rPr>
                <w:noProof/>
              </w:rPr>
              <mc:AlternateContent>
                <mc:Choice Requires="wpg">
                  <w:drawing>
                    <wp:anchor distT="0" distB="0" distL="114300" distR="114300" simplePos="0" relativeHeight="251701760" behindDoc="0" locked="0" layoutInCell="1" allowOverlap="1" wp14:anchorId="47DC902A" wp14:editId="68434046">
                      <wp:simplePos x="0" y="0"/>
                      <wp:positionH relativeFrom="column">
                        <wp:posOffset>575945</wp:posOffset>
                      </wp:positionH>
                      <wp:positionV relativeFrom="paragraph">
                        <wp:posOffset>160655</wp:posOffset>
                      </wp:positionV>
                      <wp:extent cx="580390" cy="581025"/>
                      <wp:effectExtent l="4445" t="3810" r="5715" b="5715"/>
                      <wp:wrapNone/>
                      <wp:docPr id="2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581025"/>
                                <a:chOff x="0" y="0"/>
                                <a:chExt cx="5803" cy="5810"/>
                              </a:xfrm>
                            </wpg:grpSpPr>
                            <wps:wsp>
                              <wps:cNvPr id="25" name="Graphic 52"/>
                              <wps:cNvSpPr>
                                <a:spLocks/>
                              </wps:cNvSpPr>
                              <wps:spPr bwMode="auto">
                                <a:xfrm>
                                  <a:off x="0" y="6"/>
                                  <a:ext cx="5803" cy="5804"/>
                                </a:xfrm>
                                <a:custGeom>
                                  <a:avLst/>
                                  <a:gdLst>
                                    <a:gd name="T0" fmla="*/ 579805 w 580390"/>
                                    <a:gd name="T1" fmla="*/ 90716 h 580390"/>
                                    <a:gd name="T2" fmla="*/ 573481 w 580390"/>
                                    <a:gd name="T3" fmla="*/ 63931 h 580390"/>
                                    <a:gd name="T4" fmla="*/ 514756 w 580390"/>
                                    <a:gd name="T5" fmla="*/ 122669 h 580390"/>
                                    <a:gd name="T6" fmla="*/ 468363 w 580390"/>
                                    <a:gd name="T7" fmla="*/ 110350 h 580390"/>
                                    <a:gd name="T8" fmla="*/ 456768 w 580390"/>
                                    <a:gd name="T9" fmla="*/ 64655 h 580390"/>
                                    <a:gd name="T10" fmla="*/ 515480 w 580390"/>
                                    <a:gd name="T11" fmla="*/ 5918 h 580390"/>
                                    <a:gd name="T12" fmla="*/ 488823 w 580390"/>
                                    <a:gd name="T13" fmla="*/ 0 h 580390"/>
                                    <a:gd name="T14" fmla="*/ 436575 w 580390"/>
                                    <a:gd name="T15" fmla="*/ 10198 h 580390"/>
                                    <a:gd name="T16" fmla="*/ 396519 w 580390"/>
                                    <a:gd name="T17" fmla="*/ 46634 h 580390"/>
                                    <a:gd name="T18" fmla="*/ 381685 w 580390"/>
                                    <a:gd name="T19" fmla="*/ 97599 h 580390"/>
                                    <a:gd name="T20" fmla="*/ 385000 w 580390"/>
                                    <a:gd name="T21" fmla="*/ 124853 h 580390"/>
                                    <a:gd name="T22" fmla="*/ 66573 w 580390"/>
                                    <a:gd name="T23" fmla="*/ 443395 h 580390"/>
                                    <a:gd name="T24" fmla="*/ 66573 w 580390"/>
                                    <a:gd name="T25" fmla="*/ 529958 h 580390"/>
                                    <a:gd name="T26" fmla="*/ 65354 w 580390"/>
                                    <a:gd name="T27" fmla="*/ 536270 h 580390"/>
                                    <a:gd name="T28" fmla="*/ 61683 w 580390"/>
                                    <a:gd name="T29" fmla="*/ 541832 h 580390"/>
                                    <a:gd name="T30" fmla="*/ 56616 w 580390"/>
                                    <a:gd name="T31" fmla="*/ 546912 h 580390"/>
                                    <a:gd name="T32" fmla="*/ 50088 w 580390"/>
                                    <a:gd name="T33" fmla="*/ 548360 h 580390"/>
                                    <a:gd name="T34" fmla="*/ 37033 w 580390"/>
                                    <a:gd name="T35" fmla="*/ 542556 h 580390"/>
                                    <a:gd name="T36" fmla="*/ 33413 w 580390"/>
                                    <a:gd name="T37" fmla="*/ 536752 h 580390"/>
                                    <a:gd name="T38" fmla="*/ 33413 w 580390"/>
                                    <a:gd name="T39" fmla="*/ 523697 h 580390"/>
                                    <a:gd name="T40" fmla="*/ 37757 w 580390"/>
                                    <a:gd name="T41" fmla="*/ 517182 h 580390"/>
                                    <a:gd name="T42" fmla="*/ 43561 w 580390"/>
                                    <a:gd name="T43" fmla="*/ 514997 h 580390"/>
                                    <a:gd name="T44" fmla="*/ 50088 w 580390"/>
                                    <a:gd name="T45" fmla="*/ 512102 h 580390"/>
                                    <a:gd name="T46" fmla="*/ 56616 w 580390"/>
                                    <a:gd name="T47" fmla="*/ 513549 h 580390"/>
                                    <a:gd name="T48" fmla="*/ 61683 w 580390"/>
                                    <a:gd name="T49" fmla="*/ 518629 h 580390"/>
                                    <a:gd name="T50" fmla="*/ 65354 w 580390"/>
                                    <a:gd name="T51" fmla="*/ 523786 h 580390"/>
                                    <a:gd name="T52" fmla="*/ 66573 w 580390"/>
                                    <a:gd name="T53" fmla="*/ 529958 h 580390"/>
                                    <a:gd name="T54" fmla="*/ 66573 w 580390"/>
                                    <a:gd name="T55" fmla="*/ 443395 h 580390"/>
                                    <a:gd name="T56" fmla="*/ 15290 w 580390"/>
                                    <a:gd name="T57" fmla="*/ 494690 h 580390"/>
                                    <a:gd name="T58" fmla="*/ 7023 w 580390"/>
                                    <a:gd name="T59" fmla="*/ 505040 h 580390"/>
                                    <a:gd name="T60" fmla="*/ 1879 w 580390"/>
                                    <a:gd name="T61" fmla="*/ 517080 h 580390"/>
                                    <a:gd name="T62" fmla="*/ 0 w 580390"/>
                                    <a:gd name="T63" fmla="*/ 530085 h 580390"/>
                                    <a:gd name="T64" fmla="*/ 1511 w 580390"/>
                                    <a:gd name="T65" fmla="*/ 543280 h 580390"/>
                                    <a:gd name="T66" fmla="*/ 24765 w 580390"/>
                                    <a:gd name="T67" fmla="*/ 573874 h 580390"/>
                                    <a:gd name="T68" fmla="*/ 50126 w 580390"/>
                                    <a:gd name="T69" fmla="*/ 580339 h 580390"/>
                                    <a:gd name="T70" fmla="*/ 62953 w 580390"/>
                                    <a:gd name="T71" fmla="*/ 578459 h 580390"/>
                                    <a:gd name="T72" fmla="*/ 102285 w 580390"/>
                                    <a:gd name="T73" fmla="*/ 548360 h 580390"/>
                                    <a:gd name="T74" fmla="*/ 138531 w 580390"/>
                                    <a:gd name="T75" fmla="*/ 512102 h 580390"/>
                                    <a:gd name="T76" fmla="*/ 455320 w 580390"/>
                                    <a:gd name="T77" fmla="*/ 195186 h 580390"/>
                                    <a:gd name="T78" fmla="*/ 482561 w 580390"/>
                                    <a:gd name="T79" fmla="*/ 198513 h 580390"/>
                                    <a:gd name="T80" fmla="*/ 504799 w 580390"/>
                                    <a:gd name="T81" fmla="*/ 195186 h 580390"/>
                                    <a:gd name="T82" fmla="*/ 509054 w 580390"/>
                                    <a:gd name="T83" fmla="*/ 194564 h 580390"/>
                                    <a:gd name="T84" fmla="*/ 533501 w 580390"/>
                                    <a:gd name="T85" fmla="*/ 183667 h 580390"/>
                                    <a:gd name="T86" fmla="*/ 554634 w 580390"/>
                                    <a:gd name="T87" fmla="*/ 166179 h 580390"/>
                                    <a:gd name="T88" fmla="*/ 569912 w 580390"/>
                                    <a:gd name="T89" fmla="*/ 143471 h 580390"/>
                                    <a:gd name="T90" fmla="*/ 576834 w 580390"/>
                                    <a:gd name="T91" fmla="*/ 122669 h 580390"/>
                                    <a:gd name="T92" fmla="*/ 578459 w 580390"/>
                                    <a:gd name="T93" fmla="*/ 117779 h 580390"/>
                                    <a:gd name="T94" fmla="*/ 579805 w 580390"/>
                                    <a:gd name="T95" fmla="*/ 90716 h 580390"/>
                                    <a:gd name="T96" fmla="*/ 579907 w 580390"/>
                                    <a:gd name="T97" fmla="*/ 530593 h 580390"/>
                                    <a:gd name="T98" fmla="*/ 578345 w 580390"/>
                                    <a:gd name="T99" fmla="*/ 512102 h 580390"/>
                                    <a:gd name="T100" fmla="*/ 570585 w 580390"/>
                                    <a:gd name="T101" fmla="*/ 494690 h 580390"/>
                                    <a:gd name="T102" fmla="*/ 383552 w 580390"/>
                                    <a:gd name="T103" fmla="*/ 307594 h 580390"/>
                                    <a:gd name="T104" fmla="*/ 308165 w 580390"/>
                                    <a:gd name="T105" fmla="*/ 383019 h 580390"/>
                                    <a:gd name="T106" fmla="*/ 495909 w 580390"/>
                                    <a:gd name="T107" fmla="*/ 570839 h 580390"/>
                                    <a:gd name="T108" fmla="*/ 496633 w 580390"/>
                                    <a:gd name="T109" fmla="*/ 570115 h 580390"/>
                                    <a:gd name="T110" fmla="*/ 513600 w 580390"/>
                                    <a:gd name="T111" fmla="*/ 578180 h 580390"/>
                                    <a:gd name="T112" fmla="*/ 531799 w 580390"/>
                                    <a:gd name="T113" fmla="*/ 579716 h 580390"/>
                                    <a:gd name="T114" fmla="*/ 549440 w 580390"/>
                                    <a:gd name="T115" fmla="*/ 575005 h 580390"/>
                                    <a:gd name="T116" fmla="*/ 564781 w 580390"/>
                                    <a:gd name="T117" fmla="*/ 564311 h 580390"/>
                                    <a:gd name="T118" fmla="*/ 575373 w 580390"/>
                                    <a:gd name="T119" fmla="*/ 548538 h 580390"/>
                                    <a:gd name="T120" fmla="*/ 579907 w 580390"/>
                                    <a:gd name="T121" fmla="*/ 530593 h 580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0390" h="580390">
                                      <a:moveTo>
                                        <a:pt x="579805" y="90716"/>
                                      </a:moveTo>
                                      <a:lnTo>
                                        <a:pt x="573481" y="63931"/>
                                      </a:lnTo>
                                      <a:lnTo>
                                        <a:pt x="514756" y="122669"/>
                                      </a:lnTo>
                                      <a:lnTo>
                                        <a:pt x="468363" y="110350"/>
                                      </a:lnTo>
                                      <a:lnTo>
                                        <a:pt x="456768" y="64655"/>
                                      </a:lnTo>
                                      <a:lnTo>
                                        <a:pt x="515480" y="5918"/>
                                      </a:lnTo>
                                      <a:lnTo>
                                        <a:pt x="488823" y="0"/>
                                      </a:lnTo>
                                      <a:lnTo>
                                        <a:pt x="436575" y="10198"/>
                                      </a:lnTo>
                                      <a:lnTo>
                                        <a:pt x="396519" y="46634"/>
                                      </a:lnTo>
                                      <a:lnTo>
                                        <a:pt x="381685" y="97599"/>
                                      </a:lnTo>
                                      <a:lnTo>
                                        <a:pt x="385000" y="124853"/>
                                      </a:lnTo>
                                      <a:lnTo>
                                        <a:pt x="66573" y="443395"/>
                                      </a:lnTo>
                                      <a:lnTo>
                                        <a:pt x="66573" y="529958"/>
                                      </a:lnTo>
                                      <a:lnTo>
                                        <a:pt x="65354" y="536270"/>
                                      </a:lnTo>
                                      <a:lnTo>
                                        <a:pt x="61683" y="541832"/>
                                      </a:lnTo>
                                      <a:lnTo>
                                        <a:pt x="56616" y="546912"/>
                                      </a:lnTo>
                                      <a:lnTo>
                                        <a:pt x="50088" y="548360"/>
                                      </a:lnTo>
                                      <a:lnTo>
                                        <a:pt x="37033" y="542556"/>
                                      </a:lnTo>
                                      <a:lnTo>
                                        <a:pt x="33413" y="536752"/>
                                      </a:lnTo>
                                      <a:lnTo>
                                        <a:pt x="33413" y="523697"/>
                                      </a:lnTo>
                                      <a:lnTo>
                                        <a:pt x="37757" y="517182"/>
                                      </a:lnTo>
                                      <a:lnTo>
                                        <a:pt x="43561" y="514997"/>
                                      </a:lnTo>
                                      <a:lnTo>
                                        <a:pt x="50088" y="512102"/>
                                      </a:lnTo>
                                      <a:lnTo>
                                        <a:pt x="56616" y="513549"/>
                                      </a:lnTo>
                                      <a:lnTo>
                                        <a:pt x="61683" y="518629"/>
                                      </a:lnTo>
                                      <a:lnTo>
                                        <a:pt x="65354" y="523786"/>
                                      </a:lnTo>
                                      <a:lnTo>
                                        <a:pt x="66573" y="529958"/>
                                      </a:lnTo>
                                      <a:lnTo>
                                        <a:pt x="66573" y="443395"/>
                                      </a:lnTo>
                                      <a:lnTo>
                                        <a:pt x="15290" y="494690"/>
                                      </a:lnTo>
                                      <a:lnTo>
                                        <a:pt x="7023" y="505040"/>
                                      </a:lnTo>
                                      <a:lnTo>
                                        <a:pt x="1879" y="517080"/>
                                      </a:lnTo>
                                      <a:lnTo>
                                        <a:pt x="0" y="530085"/>
                                      </a:lnTo>
                                      <a:lnTo>
                                        <a:pt x="1511" y="543280"/>
                                      </a:lnTo>
                                      <a:lnTo>
                                        <a:pt x="24765" y="573874"/>
                                      </a:lnTo>
                                      <a:lnTo>
                                        <a:pt x="50126" y="580339"/>
                                      </a:lnTo>
                                      <a:lnTo>
                                        <a:pt x="62953" y="578459"/>
                                      </a:lnTo>
                                      <a:lnTo>
                                        <a:pt x="102285" y="548360"/>
                                      </a:lnTo>
                                      <a:lnTo>
                                        <a:pt x="138531" y="512102"/>
                                      </a:lnTo>
                                      <a:lnTo>
                                        <a:pt x="455320" y="195186"/>
                                      </a:lnTo>
                                      <a:lnTo>
                                        <a:pt x="482561" y="198513"/>
                                      </a:lnTo>
                                      <a:lnTo>
                                        <a:pt x="504799" y="195186"/>
                                      </a:lnTo>
                                      <a:lnTo>
                                        <a:pt x="509054" y="194564"/>
                                      </a:lnTo>
                                      <a:lnTo>
                                        <a:pt x="533501" y="183667"/>
                                      </a:lnTo>
                                      <a:lnTo>
                                        <a:pt x="554634" y="166179"/>
                                      </a:lnTo>
                                      <a:lnTo>
                                        <a:pt x="569912" y="143471"/>
                                      </a:lnTo>
                                      <a:lnTo>
                                        <a:pt x="576834" y="122669"/>
                                      </a:lnTo>
                                      <a:lnTo>
                                        <a:pt x="578459" y="117779"/>
                                      </a:lnTo>
                                      <a:lnTo>
                                        <a:pt x="579805" y="90716"/>
                                      </a:lnTo>
                                      <a:close/>
                                    </a:path>
                                    <a:path w="580390" h="580390">
                                      <a:moveTo>
                                        <a:pt x="579907" y="530593"/>
                                      </a:moveTo>
                                      <a:lnTo>
                                        <a:pt x="578345" y="512102"/>
                                      </a:lnTo>
                                      <a:lnTo>
                                        <a:pt x="570585" y="494690"/>
                                      </a:lnTo>
                                      <a:lnTo>
                                        <a:pt x="383552" y="307594"/>
                                      </a:lnTo>
                                      <a:lnTo>
                                        <a:pt x="308165" y="383019"/>
                                      </a:lnTo>
                                      <a:lnTo>
                                        <a:pt x="495909" y="570839"/>
                                      </a:lnTo>
                                      <a:lnTo>
                                        <a:pt x="496633" y="570115"/>
                                      </a:lnTo>
                                      <a:lnTo>
                                        <a:pt x="513600" y="578180"/>
                                      </a:lnTo>
                                      <a:lnTo>
                                        <a:pt x="531799" y="579716"/>
                                      </a:lnTo>
                                      <a:lnTo>
                                        <a:pt x="549440" y="575005"/>
                                      </a:lnTo>
                                      <a:lnTo>
                                        <a:pt x="564781" y="564311"/>
                                      </a:lnTo>
                                      <a:lnTo>
                                        <a:pt x="575373" y="548538"/>
                                      </a:lnTo>
                                      <a:lnTo>
                                        <a:pt x="579907" y="53059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Image 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43" cy="24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453CCE" id="Group 244" o:spid="_x0000_s1026" style="position:absolute;margin-left:45.35pt;margin-top:12.65pt;width:45.7pt;height:45.75pt;z-index:251701760" coordsize="5803,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">
                      <v:shape id="Graphic 52" o:spid="_x0000_s1027" style="position:absolute;top:6;width:5803;height:5804;visibility:visible;mso-wrap-style:square;v-text-anchor:top" coordsize="58039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" path="m579805,90716l573481,63931r-58725,58738l468363,110350,456768,64655,515480,5918,488823,,436575,10198,396519,46634,381685,97599r3315,27254l66573,443395r,86563l65354,536270r-3671,5562l56616,546912r-6528,1448l37033,542556r-3620,-5804l33413,523697r4344,-6515l43561,514997r6527,-2895l56616,513549r5067,5080l65354,523786r1219,6172l66573,443395,15290,494690,7023,505040,1879,517080,,530085r1511,13195l24765,573874r25361,6465l62953,578459r39332,-30099l138531,512102,455320,195186r27241,3327l504799,195186r4255,-622l533501,183667r21133,-17488l569912,143471r6922,-20802l578459,117779r1346,-27063xem579907,530593r-1562,-18491l570585,494690,383552,307594r-75387,75425l495909,570839r724,-724l513600,578180r18199,1536l549440,575005r15341,-10694l575373,548538r4534,-17945xe" fillcolor="#ffc000" stroked="f">
                        <v:path arrowok="t" o:connecttype="custom" o:connectlocs="5797,907;5734,639;5147,1227;4683,1104;4567,647;5154,59;4887,0;4365,102;3965,466;3816,976;3849,1249;666,4434;666,5300;653,5363;617,5418;566,5469;501,5484;370,5426;334,5368;334,5237;378,5172;436,5150;501,5121;566,5136;617,5186;653,5238;666,5300;666,4434;153,4947;70,5050;19,5171;0,5301;15,5433;248,5739;501,5803;629,5785;1023,5484;1385,5121;4552,1952;4825,1985;5047,1952;5090,1946;5334,1837;5545,1662;5698,1435;5767,1227;5784,1178;5797,907;5798,5306;5783,5121;5705,4947;3835,3076;3081,3830;4958,5708;4966,5701;5135,5782;5317,5797;5494,5750;5647,5643;5753,5485;5798,5306" o:connectangles="0,0,0,0,0,0,0,0,0,0,0,0,0,0,0,0,0,0,0,0,0,0,0,0,0,0,0,0,0,0,0,0,0,0,0,0,0,0,0,0,0,0,0,0,0,0,0,0,0,0,0,0,0,0,0,0,0,0,0,0,0"/>
                      </v:shape>
                      <v:shape id="Image 53" o:spid="_x0000_s1028" type="#_x0000_t75" style="position:absolute;width:2443;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">
                        <v:imagedata r:id="rId97" o:title=""/>
                      </v:shape>
                    </v:group>
                  </w:pict>
                </mc:Fallback>
              </mc:AlternateContent>
            </w:r>
          </w:p>
          <w:p w14:paraId="39A8DDEC" w14:textId="77777777" w:rsidR="00267252" w:rsidRDefault="00267252" w:rsidP="002D5801">
            <w:pPr>
              <w:pStyle w:val="TableParagraph"/>
              <w:ind w:left="812"/>
              <w:jc w:val="center"/>
              <w:rPr>
                <w:rFonts w:asciiTheme="minorHAnsi" w:hAnsiTheme="minorHAnsi" w:cstheme="minorHAnsi"/>
                <w:sz w:val="20"/>
                <w:u w:val="none"/>
              </w:rPr>
            </w:pPr>
          </w:p>
          <w:p w14:paraId="1E567DCE" w14:textId="77777777" w:rsidR="00267252" w:rsidRDefault="00267252" w:rsidP="002D5801">
            <w:pPr>
              <w:pStyle w:val="TableParagraph"/>
              <w:ind w:left="812"/>
              <w:jc w:val="center"/>
              <w:rPr>
                <w:rFonts w:asciiTheme="minorHAnsi" w:hAnsiTheme="minorHAnsi" w:cstheme="minorHAnsi"/>
                <w:sz w:val="20"/>
                <w:u w:val="none"/>
              </w:rPr>
            </w:pPr>
          </w:p>
          <w:p w14:paraId="7724FDDB" w14:textId="77777777" w:rsidR="00267252" w:rsidRDefault="00267252" w:rsidP="002D5801">
            <w:pPr>
              <w:pStyle w:val="TableParagraph"/>
              <w:ind w:left="812"/>
              <w:jc w:val="center"/>
              <w:rPr>
                <w:rFonts w:asciiTheme="minorHAnsi" w:hAnsiTheme="minorHAnsi" w:cstheme="minorHAnsi"/>
                <w:sz w:val="20"/>
                <w:u w:val="none"/>
              </w:rPr>
            </w:pPr>
          </w:p>
          <w:p w14:paraId="612BB956" w14:textId="77777777" w:rsidR="00267252" w:rsidRPr="001511D7" w:rsidRDefault="00267252" w:rsidP="002D5801">
            <w:pPr>
              <w:pStyle w:val="TableParagraph"/>
              <w:ind w:left="812"/>
              <w:jc w:val="center"/>
              <w:rPr>
                <w:rFonts w:asciiTheme="minorHAnsi" w:hAnsiTheme="minorHAnsi" w:cstheme="minorHAnsi"/>
                <w:sz w:val="20"/>
                <w:u w:val="none"/>
              </w:rPr>
            </w:pPr>
          </w:p>
          <w:p w14:paraId="6571FEF8" w14:textId="77777777" w:rsidR="00267252" w:rsidRPr="001511D7" w:rsidRDefault="00267252" w:rsidP="002D5801">
            <w:pPr>
              <w:pStyle w:val="TableParagraph"/>
              <w:spacing w:before="171"/>
              <w:ind w:left="43" w:right="293"/>
              <w:jc w:val="center"/>
              <w:rPr>
                <w:rFonts w:asciiTheme="minorHAnsi" w:hAnsiTheme="minorHAnsi" w:cstheme="minorHAnsi"/>
                <w:b/>
                <w:u w:val="none"/>
              </w:rPr>
            </w:pPr>
            <w:r w:rsidRPr="001511D7">
              <w:rPr>
                <w:rFonts w:asciiTheme="minorHAnsi" w:hAnsiTheme="minorHAnsi" w:cstheme="minorHAnsi"/>
                <w:b/>
                <w:u w:val="none"/>
              </w:rPr>
              <w:t>TOBACCO</w:t>
            </w:r>
            <w:r w:rsidRPr="001511D7">
              <w:rPr>
                <w:rFonts w:asciiTheme="minorHAnsi" w:hAnsiTheme="minorHAnsi" w:cstheme="minorHAnsi"/>
                <w:b/>
                <w:spacing w:val="-9"/>
                <w:u w:val="none"/>
              </w:rPr>
              <w:t xml:space="preserve"> </w:t>
            </w:r>
            <w:r w:rsidRPr="001511D7">
              <w:rPr>
                <w:rFonts w:asciiTheme="minorHAnsi" w:hAnsiTheme="minorHAnsi" w:cstheme="minorHAnsi"/>
                <w:b/>
                <w:u w:val="none"/>
              </w:rPr>
              <w:t>TREATMENT</w:t>
            </w:r>
            <w:r w:rsidRPr="001511D7">
              <w:rPr>
                <w:rFonts w:asciiTheme="minorHAnsi" w:hAnsiTheme="minorHAnsi" w:cstheme="minorHAnsi"/>
                <w:b/>
                <w:spacing w:val="-4"/>
                <w:u w:val="none"/>
              </w:rPr>
              <w:t xml:space="preserve"> </w:t>
            </w:r>
            <w:r w:rsidRPr="001511D7">
              <w:rPr>
                <w:rFonts w:asciiTheme="minorHAnsi" w:hAnsiTheme="minorHAnsi" w:cstheme="minorHAnsi"/>
                <w:b/>
                <w:spacing w:val="-10"/>
                <w:u w:val="none"/>
              </w:rPr>
              <w:t>&amp;</w:t>
            </w:r>
            <w:r>
              <w:rPr>
                <w:rFonts w:asciiTheme="minorHAnsi" w:hAnsiTheme="minorHAnsi" w:cstheme="minorHAnsi"/>
                <w:b/>
                <w:u w:val="none"/>
              </w:rPr>
              <w:t xml:space="preserve"> </w:t>
            </w:r>
            <w:r w:rsidRPr="001511D7">
              <w:rPr>
                <w:rFonts w:asciiTheme="minorHAnsi" w:hAnsiTheme="minorHAnsi" w:cstheme="minorHAnsi"/>
                <w:b/>
                <w:u w:val="none"/>
              </w:rPr>
              <w:t>SYSTEMS</w:t>
            </w:r>
            <w:r w:rsidRPr="001511D7">
              <w:rPr>
                <w:rFonts w:asciiTheme="minorHAnsi" w:hAnsiTheme="minorHAnsi" w:cstheme="minorHAnsi"/>
                <w:b/>
                <w:spacing w:val="-13"/>
                <w:u w:val="none"/>
              </w:rPr>
              <w:t xml:space="preserve"> </w:t>
            </w:r>
            <w:r w:rsidRPr="001511D7">
              <w:rPr>
                <w:rFonts w:asciiTheme="minorHAnsi" w:hAnsiTheme="minorHAnsi" w:cstheme="minorHAnsi"/>
                <w:b/>
                <w:u w:val="none"/>
              </w:rPr>
              <w:t xml:space="preserve">CHANGE </w:t>
            </w:r>
            <w:r w:rsidRPr="001511D7">
              <w:rPr>
                <w:rFonts w:asciiTheme="minorHAnsi" w:hAnsiTheme="minorHAnsi" w:cstheme="minorHAnsi"/>
                <w:b/>
                <w:spacing w:val="-2"/>
                <w:u w:val="none"/>
              </w:rPr>
              <w:t>TOOLKITS</w:t>
            </w:r>
          </w:p>
        </w:tc>
        <w:tc>
          <w:tcPr>
            <w:tcW w:w="6472" w:type="dxa"/>
          </w:tcPr>
          <w:p w14:paraId="1679A285" w14:textId="5F105C5C" w:rsidR="00A110E1" w:rsidRDefault="00A110E1" w:rsidP="00A110E1">
            <w:pPr>
              <w:pStyle w:val="TableParagraph"/>
              <w:tabs>
                <w:tab w:val="left" w:pos="588"/>
              </w:tabs>
              <w:spacing w:before="120" w:after="120"/>
              <w:ind w:left="686"/>
              <w:rPr>
                <w:rFonts w:asciiTheme="minorHAnsi" w:hAnsiTheme="minorHAnsi" w:cstheme="minorHAnsi"/>
                <w:u w:val="none"/>
              </w:rPr>
            </w:pPr>
            <w:r>
              <w:rPr>
                <w:noProof/>
              </w:rPr>
              <w:drawing>
                <wp:anchor distT="0" distB="0" distL="0" distR="0" simplePos="0" relativeHeight="251663360" behindDoc="1" locked="0" layoutInCell="1" allowOverlap="1" wp14:anchorId="1732FDC3" wp14:editId="30BBC43D">
                  <wp:simplePos x="0" y="0"/>
                  <wp:positionH relativeFrom="page">
                    <wp:posOffset>3400425</wp:posOffset>
                  </wp:positionH>
                  <wp:positionV relativeFrom="page">
                    <wp:posOffset>14767</wp:posOffset>
                  </wp:positionV>
                  <wp:extent cx="1759585" cy="1562100"/>
                  <wp:effectExtent l="0" t="0" r="0" b="0"/>
                  <wp:wrapNone/>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1759585" cy="1562100"/>
                          </a:xfrm>
                          <a:prstGeom prst="rect">
                            <a:avLst/>
                          </a:prstGeom>
                        </pic:spPr>
                      </pic:pic>
                    </a:graphicData>
                  </a:graphic>
                </wp:anchor>
              </w:drawing>
            </w:r>
          </w:p>
          <w:p w14:paraId="1D64F3AA" w14:textId="28730194" w:rsidR="00A110E1" w:rsidRPr="00A110E1" w:rsidRDefault="00A110E1" w:rsidP="00A110E1">
            <w:pPr>
              <w:pStyle w:val="TableParagraph"/>
              <w:tabs>
                <w:tab w:val="left" w:pos="588"/>
              </w:tabs>
              <w:spacing w:before="120" w:after="120"/>
              <w:ind w:left="686"/>
              <w:rPr>
                <w:rFonts w:asciiTheme="minorHAnsi" w:hAnsiTheme="minorHAnsi" w:cstheme="minorHAnsi"/>
                <w:u w:val="none"/>
              </w:rPr>
            </w:pPr>
          </w:p>
          <w:p w14:paraId="614F4B0E" w14:textId="152BFF0C" w:rsidR="00267252" w:rsidRPr="001511D7" w:rsidRDefault="00EA1718" w:rsidP="00267252">
            <w:pPr>
              <w:pStyle w:val="TableParagraph"/>
              <w:numPr>
                <w:ilvl w:val="0"/>
                <w:numId w:val="31"/>
              </w:numPr>
              <w:tabs>
                <w:tab w:val="left" w:pos="588"/>
              </w:tabs>
              <w:spacing w:before="120" w:after="120"/>
              <w:rPr>
                <w:rFonts w:asciiTheme="minorHAnsi" w:hAnsiTheme="minorHAnsi" w:cstheme="minorHAnsi"/>
                <w:u w:val="none"/>
              </w:rPr>
            </w:pPr>
            <w:hyperlink r:id="rId189">
              <w:r w:rsidR="00267252" w:rsidRPr="001511D7">
                <w:rPr>
                  <w:rFonts w:asciiTheme="minorHAnsi" w:hAnsiTheme="minorHAnsi" w:cstheme="minorHAnsi"/>
                  <w:color w:val="0562C1"/>
                </w:rPr>
                <w:t>DIMENSIONS:</w:t>
              </w:r>
              <w:r w:rsidR="00267252" w:rsidRPr="001511D7">
                <w:rPr>
                  <w:rFonts w:asciiTheme="minorHAnsi" w:hAnsiTheme="minorHAnsi" w:cstheme="minorHAnsi"/>
                  <w:color w:val="0562C1"/>
                  <w:spacing w:val="-9"/>
                </w:rPr>
                <w:t xml:space="preserve"> </w:t>
              </w:r>
              <w:r w:rsidR="00267252" w:rsidRPr="001511D7">
                <w:rPr>
                  <w:rFonts w:asciiTheme="minorHAnsi" w:hAnsiTheme="minorHAnsi" w:cstheme="minorHAnsi"/>
                  <w:color w:val="0562C1"/>
                </w:rPr>
                <w:t>Tobacco</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Free</w:t>
              </w:r>
              <w:r w:rsidR="00267252" w:rsidRPr="001511D7">
                <w:rPr>
                  <w:rFonts w:asciiTheme="minorHAnsi" w:hAnsiTheme="minorHAnsi" w:cstheme="minorHAnsi"/>
                  <w:color w:val="0562C1"/>
                  <w:spacing w:val="-7"/>
                </w:rPr>
                <w:t xml:space="preserve"> </w:t>
              </w:r>
              <w:r w:rsidR="00267252" w:rsidRPr="001511D7">
                <w:rPr>
                  <w:rFonts w:asciiTheme="minorHAnsi" w:hAnsiTheme="minorHAnsi" w:cstheme="minorHAnsi"/>
                  <w:color w:val="0562C1"/>
                </w:rPr>
                <w:t>Toolkit</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for</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Healthcare</w:t>
              </w:r>
              <w:r w:rsidR="00267252" w:rsidRPr="001511D7">
                <w:rPr>
                  <w:rFonts w:asciiTheme="minorHAnsi" w:hAnsiTheme="minorHAnsi" w:cstheme="minorHAnsi"/>
                  <w:color w:val="0562C1"/>
                  <w:spacing w:val="-7"/>
                </w:rPr>
                <w:t xml:space="preserve"> </w:t>
              </w:r>
              <w:r w:rsidR="00267252" w:rsidRPr="001511D7">
                <w:rPr>
                  <w:rFonts w:asciiTheme="minorHAnsi" w:hAnsiTheme="minorHAnsi" w:cstheme="minorHAnsi"/>
                  <w:color w:val="0562C1"/>
                  <w:spacing w:val="-2"/>
                </w:rPr>
                <w:t>Providers</w:t>
              </w:r>
            </w:hyperlink>
          </w:p>
          <w:p w14:paraId="39FF458F" w14:textId="76305911" w:rsidR="00267252" w:rsidRPr="001511D7" w:rsidRDefault="00EA1718" w:rsidP="00267252">
            <w:pPr>
              <w:pStyle w:val="TableParagraph"/>
              <w:numPr>
                <w:ilvl w:val="0"/>
                <w:numId w:val="31"/>
              </w:numPr>
              <w:tabs>
                <w:tab w:val="left" w:pos="588"/>
              </w:tabs>
              <w:spacing w:before="120" w:after="120"/>
              <w:rPr>
                <w:rFonts w:asciiTheme="minorHAnsi" w:hAnsiTheme="minorHAnsi" w:cstheme="minorHAnsi"/>
                <w:u w:val="none"/>
              </w:rPr>
            </w:pPr>
            <w:hyperlink r:id="rId190">
              <w:r w:rsidR="00267252" w:rsidRPr="001511D7">
                <w:rPr>
                  <w:rFonts w:asciiTheme="minorHAnsi" w:hAnsiTheme="minorHAnsi" w:cstheme="minorHAnsi"/>
                  <w:color w:val="0562C1"/>
                </w:rPr>
                <w:t>Treating</w:t>
              </w:r>
              <w:r w:rsidR="00267252" w:rsidRPr="001511D7">
                <w:rPr>
                  <w:rFonts w:asciiTheme="minorHAnsi" w:hAnsiTheme="minorHAnsi" w:cstheme="minorHAnsi"/>
                  <w:color w:val="0562C1"/>
                  <w:spacing w:val="-9"/>
                </w:rPr>
                <w:t xml:space="preserve"> </w:t>
              </w:r>
              <w:r w:rsidR="00267252" w:rsidRPr="001511D7">
                <w:rPr>
                  <w:rFonts w:asciiTheme="minorHAnsi" w:hAnsiTheme="minorHAnsi" w:cstheme="minorHAnsi"/>
                  <w:color w:val="0562C1"/>
                </w:rPr>
                <w:t>Tobacco</w:t>
              </w:r>
              <w:r w:rsidR="00267252" w:rsidRPr="001511D7">
                <w:rPr>
                  <w:rFonts w:asciiTheme="minorHAnsi" w:hAnsiTheme="minorHAnsi" w:cstheme="minorHAnsi"/>
                  <w:color w:val="0562C1"/>
                  <w:spacing w:val="-8"/>
                </w:rPr>
                <w:t xml:space="preserve"> </w:t>
              </w:r>
              <w:r w:rsidR="00267252" w:rsidRPr="001511D7">
                <w:rPr>
                  <w:rFonts w:asciiTheme="minorHAnsi" w:hAnsiTheme="minorHAnsi" w:cstheme="minorHAnsi"/>
                  <w:color w:val="0562C1"/>
                </w:rPr>
                <w:t>Dependence</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Practice</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Manual:</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A</w:t>
              </w:r>
              <w:r w:rsidR="00267252" w:rsidRPr="001511D7">
                <w:rPr>
                  <w:rFonts w:asciiTheme="minorHAnsi" w:hAnsiTheme="minorHAnsi" w:cstheme="minorHAnsi"/>
                  <w:color w:val="0562C1"/>
                  <w:spacing w:val="-8"/>
                </w:rPr>
                <w:t xml:space="preserve"> </w:t>
              </w:r>
              <w:r w:rsidR="00267252" w:rsidRPr="001511D7">
                <w:rPr>
                  <w:rFonts w:asciiTheme="minorHAnsi" w:hAnsiTheme="minorHAnsi" w:cstheme="minorHAnsi"/>
                  <w:color w:val="0562C1"/>
                </w:rPr>
                <w:t>Systems</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rPr>
                <w:t>Change</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spacing w:val="-2"/>
                </w:rPr>
                <w:t>Approach</w:t>
              </w:r>
            </w:hyperlink>
          </w:p>
          <w:p w14:paraId="44577B25" w14:textId="79D4DEEF" w:rsidR="006952E6" w:rsidRPr="00A110E1" w:rsidRDefault="00EA1718" w:rsidP="006952E6">
            <w:pPr>
              <w:pStyle w:val="TableParagraph"/>
              <w:numPr>
                <w:ilvl w:val="0"/>
                <w:numId w:val="31"/>
              </w:numPr>
              <w:tabs>
                <w:tab w:val="left" w:pos="717"/>
              </w:tabs>
              <w:spacing w:before="120" w:after="120"/>
              <w:rPr>
                <w:ins w:id="15" w:author="Vandine, Gage N" w:date="2024-01-09T16:15:00Z"/>
                <w:rFonts w:asciiTheme="minorHAnsi" w:hAnsiTheme="minorHAnsi" w:cstheme="minorHAnsi"/>
              </w:rPr>
            </w:pPr>
            <w:hyperlink r:id="rId191" w:anchor="page%3D46">
              <w:r w:rsidR="00267252" w:rsidRPr="001511D7">
                <w:rPr>
                  <w:rFonts w:asciiTheme="minorHAnsi" w:hAnsiTheme="minorHAnsi" w:cstheme="minorHAnsi"/>
                  <w:color w:val="0562C1"/>
                </w:rPr>
                <w:t>Help</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rPr>
                <w:t>your</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rPr>
                <w:t>Patients</w:t>
              </w:r>
              <w:r w:rsidR="00267252" w:rsidRPr="001511D7">
                <w:rPr>
                  <w:rFonts w:asciiTheme="minorHAnsi" w:hAnsiTheme="minorHAnsi" w:cstheme="minorHAnsi"/>
                  <w:color w:val="0562C1"/>
                  <w:spacing w:val="-2"/>
                </w:rPr>
                <w:t xml:space="preserve"> </w:t>
              </w:r>
              <w:r w:rsidR="00267252" w:rsidRPr="001511D7">
                <w:rPr>
                  <w:rFonts w:asciiTheme="minorHAnsi" w:hAnsiTheme="minorHAnsi" w:cstheme="minorHAnsi"/>
                  <w:color w:val="0562C1"/>
                </w:rPr>
                <w:t>Quit</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Tobacco</w:t>
              </w:r>
              <w:r w:rsidR="00267252" w:rsidRPr="001511D7">
                <w:rPr>
                  <w:rFonts w:asciiTheme="minorHAnsi" w:hAnsiTheme="minorHAnsi" w:cstheme="minorHAnsi"/>
                  <w:color w:val="0562C1"/>
                  <w:spacing w:val="-3"/>
                </w:rPr>
                <w:t xml:space="preserve"> </w:t>
              </w:r>
              <w:r w:rsidR="00267252" w:rsidRPr="001511D7">
                <w:rPr>
                  <w:rFonts w:asciiTheme="minorHAnsi" w:hAnsiTheme="minorHAnsi" w:cstheme="minorHAnsi"/>
                  <w:color w:val="0562C1"/>
                </w:rPr>
                <w:t>Use:</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Implementation</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rPr>
                <w:t>Guide</w:t>
              </w:r>
              <w:r w:rsidR="00267252" w:rsidRPr="001511D7">
                <w:rPr>
                  <w:rFonts w:asciiTheme="minorHAnsi" w:hAnsiTheme="minorHAnsi" w:cstheme="minorHAnsi"/>
                  <w:color w:val="0562C1"/>
                  <w:spacing w:val="-4"/>
                </w:rPr>
                <w:t xml:space="preserve"> </w:t>
              </w:r>
              <w:r w:rsidR="00267252" w:rsidRPr="001511D7">
                <w:rPr>
                  <w:rFonts w:asciiTheme="minorHAnsi" w:hAnsiTheme="minorHAnsi" w:cstheme="minorHAnsi"/>
                  <w:color w:val="0562C1"/>
                </w:rPr>
                <w:t>for</w:t>
              </w:r>
              <w:r w:rsidR="00267252" w:rsidRPr="001511D7">
                <w:rPr>
                  <w:rFonts w:asciiTheme="minorHAnsi" w:hAnsiTheme="minorHAnsi" w:cstheme="minorHAnsi"/>
                  <w:color w:val="0562C1"/>
                  <w:spacing w:val="-3"/>
                </w:rPr>
                <w:t xml:space="preserve"> </w:t>
              </w:r>
              <w:r w:rsidR="00267252" w:rsidRPr="001511D7">
                <w:rPr>
                  <w:rFonts w:asciiTheme="minorHAnsi" w:hAnsiTheme="minorHAnsi" w:cstheme="minorHAnsi"/>
                  <w:color w:val="0562C1"/>
                </w:rPr>
                <w:t>Community</w:t>
              </w:r>
              <w:r w:rsidR="00267252" w:rsidRPr="001511D7">
                <w:rPr>
                  <w:rFonts w:asciiTheme="minorHAnsi" w:hAnsiTheme="minorHAnsi" w:cstheme="minorHAnsi"/>
                  <w:color w:val="0562C1"/>
                  <w:spacing w:val="-7"/>
                </w:rPr>
                <w:t xml:space="preserve"> </w:t>
              </w:r>
              <w:r w:rsidR="00267252" w:rsidRPr="001511D7">
                <w:rPr>
                  <w:rFonts w:asciiTheme="minorHAnsi" w:hAnsiTheme="minorHAnsi" w:cstheme="minorHAnsi"/>
                  <w:color w:val="0562C1"/>
                </w:rPr>
                <w:t>Health</w:t>
              </w:r>
            </w:hyperlink>
            <w:r w:rsidR="00267252" w:rsidRPr="001511D7">
              <w:rPr>
                <w:rFonts w:asciiTheme="minorHAnsi" w:hAnsiTheme="minorHAnsi" w:cstheme="minorHAnsi"/>
                <w:color w:val="0562C1"/>
                <w:u w:val="none"/>
              </w:rPr>
              <w:t xml:space="preserve"> </w:t>
            </w:r>
            <w:hyperlink r:id="rId192" w:anchor="page%3D46">
              <w:r w:rsidR="00267252" w:rsidRPr="001511D7">
                <w:rPr>
                  <w:rFonts w:asciiTheme="minorHAnsi" w:hAnsiTheme="minorHAnsi" w:cstheme="minorHAnsi"/>
                  <w:color w:val="0562C1"/>
                </w:rPr>
                <w:t>Centers – Case Studies</w:t>
              </w:r>
            </w:hyperlink>
          </w:p>
          <w:p w14:paraId="111C40E4" w14:textId="30F3052E" w:rsidR="006952E6" w:rsidRPr="001511D7" w:rsidRDefault="006952E6" w:rsidP="006952E6">
            <w:pPr>
              <w:pStyle w:val="TableParagraph"/>
              <w:tabs>
                <w:tab w:val="left" w:pos="717"/>
              </w:tabs>
              <w:spacing w:before="120" w:after="120"/>
              <w:rPr>
                <w:rFonts w:asciiTheme="minorHAnsi" w:hAnsiTheme="minorHAnsi" w:cstheme="minorHAnsi"/>
              </w:rPr>
            </w:pPr>
          </w:p>
        </w:tc>
      </w:tr>
      <w:tr w:rsidR="00267252" w:rsidRPr="00B34D0B" w14:paraId="3570767D" w14:textId="77777777" w:rsidTr="00CF5E5D">
        <w:trPr>
          <w:trHeight w:val="2880"/>
        </w:trPr>
        <w:tc>
          <w:tcPr>
            <w:tcW w:w="2970" w:type="dxa"/>
          </w:tcPr>
          <w:p w14:paraId="799B725A" w14:textId="3E9E0C1E" w:rsidR="00267252" w:rsidRDefault="00267252" w:rsidP="002D5801">
            <w:pPr>
              <w:pStyle w:val="TableParagraph"/>
              <w:ind w:left="695"/>
              <w:jc w:val="center"/>
              <w:rPr>
                <w:rFonts w:asciiTheme="minorHAnsi" w:hAnsiTheme="minorHAnsi" w:cstheme="minorHAnsi"/>
                <w:noProof/>
                <w:sz w:val="20"/>
                <w:u w:val="none"/>
              </w:rPr>
            </w:pPr>
            <w:bookmarkStart w:id="16" w:name="tobacco_dep_treatment_resources" w:colFirst="0" w:colLast="0"/>
            <w:bookmarkEnd w:id="14"/>
          </w:p>
          <w:p w14:paraId="5B7ED6DD" w14:textId="385D99D0" w:rsidR="00267252" w:rsidRPr="001511D7" w:rsidRDefault="00BD50CB" w:rsidP="002D5801">
            <w:pPr>
              <w:pStyle w:val="TableParagraph"/>
              <w:ind w:left="695"/>
              <w:jc w:val="center"/>
              <w:rPr>
                <w:rFonts w:asciiTheme="minorHAnsi" w:hAnsiTheme="minorHAnsi" w:cstheme="minorHAnsi"/>
                <w:sz w:val="20"/>
                <w:u w:val="none"/>
              </w:rPr>
            </w:pPr>
            <w:r>
              <w:rPr>
                <w:noProof/>
              </w:rPr>
              <mc:AlternateContent>
                <mc:Choice Requires="wpg">
                  <w:drawing>
                    <wp:anchor distT="0" distB="0" distL="114300" distR="114300" simplePos="0" relativeHeight="251702784" behindDoc="0" locked="0" layoutInCell="1" allowOverlap="1" wp14:anchorId="26C330CA" wp14:editId="7697CB42">
                      <wp:simplePos x="0" y="0"/>
                      <wp:positionH relativeFrom="column">
                        <wp:posOffset>633095</wp:posOffset>
                      </wp:positionH>
                      <wp:positionV relativeFrom="paragraph">
                        <wp:posOffset>71755</wp:posOffset>
                      </wp:positionV>
                      <wp:extent cx="621030" cy="751205"/>
                      <wp:effectExtent l="4445" t="3810" r="3175" b="6985"/>
                      <wp:wrapNone/>
                      <wp:docPr id="2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751205"/>
                                <a:chOff x="0" y="0"/>
                                <a:chExt cx="6210" cy="7512"/>
                              </a:xfrm>
                            </wpg:grpSpPr>
                            <wps:wsp>
                              <wps:cNvPr id="23" name="Graphic 82"/>
                              <wps:cNvSpPr>
                                <a:spLocks/>
                              </wps:cNvSpPr>
                              <wps:spPr bwMode="auto">
                                <a:xfrm>
                                  <a:off x="0" y="0"/>
                                  <a:ext cx="6210" cy="7512"/>
                                </a:xfrm>
                                <a:custGeom>
                                  <a:avLst/>
                                  <a:gdLst>
                                    <a:gd name="T0" fmla="*/ 360464 w 621030"/>
                                    <a:gd name="T1" fmla="*/ 494715 h 751205"/>
                                    <a:gd name="T2" fmla="*/ 352933 w 621030"/>
                                    <a:gd name="T3" fmla="*/ 476148 h 751205"/>
                                    <a:gd name="T4" fmla="*/ 344474 w 621030"/>
                                    <a:gd name="T5" fmla="*/ 403618 h 751205"/>
                                    <a:gd name="T6" fmla="*/ 275653 w 621030"/>
                                    <a:gd name="T7" fmla="*/ 398970 h 751205"/>
                                    <a:gd name="T8" fmla="*/ 268528 w 621030"/>
                                    <a:gd name="T9" fmla="*/ 576897 h 751205"/>
                                    <a:gd name="T10" fmla="*/ 202692 w 621030"/>
                                    <a:gd name="T11" fmla="*/ 620661 h 751205"/>
                                    <a:gd name="T12" fmla="*/ 136855 w 621030"/>
                                    <a:gd name="T13" fmla="*/ 576897 h 751205"/>
                                    <a:gd name="T14" fmla="*/ 175082 w 621030"/>
                                    <a:gd name="T15" fmla="*/ 483412 h 751205"/>
                                    <a:gd name="T16" fmla="*/ 274066 w 621030"/>
                                    <a:gd name="T17" fmla="*/ 549275 h 751205"/>
                                    <a:gd name="T18" fmla="*/ 256832 w 621030"/>
                                    <a:gd name="T19" fmla="*/ 391439 h 751205"/>
                                    <a:gd name="T20" fmla="*/ 178904 w 621030"/>
                                    <a:gd name="T21" fmla="*/ 346506 h 751205"/>
                                    <a:gd name="T22" fmla="*/ 138696 w 621030"/>
                                    <a:gd name="T23" fmla="*/ 394931 h 751205"/>
                                    <a:gd name="T24" fmla="*/ 76136 w 621030"/>
                                    <a:gd name="T25" fmla="*/ 388391 h 751205"/>
                                    <a:gd name="T26" fmla="*/ 52451 w 621030"/>
                                    <a:gd name="T27" fmla="*/ 475335 h 751205"/>
                                    <a:gd name="T28" fmla="*/ 41871 w 621030"/>
                                    <a:gd name="T29" fmla="*/ 503580 h 751205"/>
                                    <a:gd name="T30" fmla="*/ 41871 w 621030"/>
                                    <a:gd name="T31" fmla="*/ 593064 h 751205"/>
                                    <a:gd name="T32" fmla="*/ 52451 w 621030"/>
                                    <a:gd name="T33" fmla="*/ 621436 h 751205"/>
                                    <a:gd name="T34" fmla="*/ 76136 w 621030"/>
                                    <a:gd name="T35" fmla="*/ 708240 h 751205"/>
                                    <a:gd name="T36" fmla="*/ 138696 w 621030"/>
                                    <a:gd name="T37" fmla="*/ 702652 h 751205"/>
                                    <a:gd name="T38" fmla="*/ 178904 w 621030"/>
                                    <a:gd name="T39" fmla="*/ 751078 h 751205"/>
                                    <a:gd name="T40" fmla="*/ 257225 w 621030"/>
                                    <a:gd name="T41" fmla="*/ 706145 h 751205"/>
                                    <a:gd name="T42" fmla="*/ 284530 w 621030"/>
                                    <a:gd name="T43" fmla="*/ 693966 h 751205"/>
                                    <a:gd name="T44" fmla="*/ 362559 w 621030"/>
                                    <a:gd name="T45" fmla="*/ 674928 h 751205"/>
                                    <a:gd name="T46" fmla="*/ 353695 w 621030"/>
                                    <a:gd name="T47" fmla="*/ 620661 h 751205"/>
                                    <a:gd name="T48" fmla="*/ 363512 w 621030"/>
                                    <a:gd name="T49" fmla="*/ 594017 h 751205"/>
                                    <a:gd name="T50" fmla="*/ 620433 w 621030"/>
                                    <a:gd name="T51" fmla="*/ 178968 h 751205"/>
                                    <a:gd name="T52" fmla="*/ 572020 w 621030"/>
                                    <a:gd name="T53" fmla="*/ 138747 h 751205"/>
                                    <a:gd name="T54" fmla="*/ 563346 w 621030"/>
                                    <a:gd name="T55" fmla="*/ 120891 h 751205"/>
                                    <a:gd name="T56" fmla="*/ 544309 w 621030"/>
                                    <a:gd name="T57" fmla="*/ 41884 h 751205"/>
                                    <a:gd name="T58" fmla="*/ 489115 w 621030"/>
                                    <a:gd name="T59" fmla="*/ 51701 h 751205"/>
                                    <a:gd name="T60" fmla="*/ 468058 w 621030"/>
                                    <a:gd name="T61" fmla="*/ 253098 h 751205"/>
                                    <a:gd name="T62" fmla="*/ 389737 w 621030"/>
                                    <a:gd name="T63" fmla="*/ 268490 h 751205"/>
                                    <a:gd name="T64" fmla="*/ 346379 w 621030"/>
                                    <a:gd name="T65" fmla="*/ 202768 h 751205"/>
                                    <a:gd name="T66" fmla="*/ 390144 w 621030"/>
                                    <a:gd name="T67" fmla="*/ 137033 h 751205"/>
                                    <a:gd name="T68" fmla="*/ 468426 w 621030"/>
                                    <a:gd name="T69" fmla="*/ 152425 h 751205"/>
                                    <a:gd name="T70" fmla="*/ 489115 w 621030"/>
                                    <a:gd name="T71" fmla="*/ 51701 h 751205"/>
                                    <a:gd name="T72" fmla="*/ 462470 w 621030"/>
                                    <a:gd name="T73" fmla="*/ 41884 h 751205"/>
                                    <a:gd name="T74" fmla="*/ 373024 w 621030"/>
                                    <a:gd name="T75" fmla="*/ 41884 h 751205"/>
                                    <a:gd name="T76" fmla="*/ 344652 w 621030"/>
                                    <a:gd name="T77" fmla="*/ 52463 h 751205"/>
                                    <a:gd name="T78" fmla="*/ 256933 w 621030"/>
                                    <a:gd name="T79" fmla="*/ 76149 h 751205"/>
                                    <a:gd name="T80" fmla="*/ 263474 w 621030"/>
                                    <a:gd name="T81" fmla="*/ 138747 h 751205"/>
                                    <a:gd name="T82" fmla="*/ 215061 w 621030"/>
                                    <a:gd name="T83" fmla="*/ 178968 h 751205"/>
                                    <a:gd name="T84" fmla="*/ 259981 w 621030"/>
                                    <a:gd name="T85" fmla="*/ 257314 h 751205"/>
                                    <a:gd name="T86" fmla="*/ 272161 w 621030"/>
                                    <a:gd name="T87" fmla="*/ 284632 h 751205"/>
                                    <a:gd name="T88" fmla="*/ 334962 w 621030"/>
                                    <a:gd name="T89" fmla="*/ 347459 h 751205"/>
                                    <a:gd name="T90" fmla="*/ 362254 w 621030"/>
                                    <a:gd name="T91" fmla="*/ 359638 h 751205"/>
                                    <a:gd name="T92" fmla="*/ 440588 w 621030"/>
                                    <a:gd name="T93" fmla="*/ 404571 h 751205"/>
                                    <a:gd name="T94" fmla="*/ 480796 w 621030"/>
                                    <a:gd name="T95" fmla="*/ 356146 h 751205"/>
                                    <a:gd name="T96" fmla="*/ 543356 w 621030"/>
                                    <a:gd name="T97" fmla="*/ 362686 h 751205"/>
                                    <a:gd name="T98" fmla="*/ 562394 w 621030"/>
                                    <a:gd name="T99" fmla="*/ 284632 h 751205"/>
                                    <a:gd name="T100" fmla="*/ 571550 w 621030"/>
                                    <a:gd name="T101" fmla="*/ 266420 h 751205"/>
                                    <a:gd name="T102" fmla="*/ 620433 w 621030"/>
                                    <a:gd name="T103" fmla="*/ 226555 h 751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21030" h="751205">
                                      <a:moveTo>
                                        <a:pt x="405384" y="525475"/>
                                      </a:moveTo>
                                      <a:lnTo>
                                        <a:pt x="363512" y="504532"/>
                                      </a:lnTo>
                                      <a:lnTo>
                                        <a:pt x="360464" y="494715"/>
                                      </a:lnTo>
                                      <a:lnTo>
                                        <a:pt x="356971" y="485254"/>
                                      </a:lnTo>
                                      <a:lnTo>
                                        <a:pt x="353695" y="477875"/>
                                      </a:lnTo>
                                      <a:lnTo>
                                        <a:pt x="352933" y="476148"/>
                                      </a:lnTo>
                                      <a:lnTo>
                                        <a:pt x="348284" y="467398"/>
                                      </a:lnTo>
                                      <a:lnTo>
                                        <a:pt x="363512" y="422656"/>
                                      </a:lnTo>
                                      <a:lnTo>
                                        <a:pt x="344474" y="403618"/>
                                      </a:lnTo>
                                      <a:lnTo>
                                        <a:pt x="329247" y="388391"/>
                                      </a:lnTo>
                                      <a:lnTo>
                                        <a:pt x="284530" y="403618"/>
                                      </a:lnTo>
                                      <a:lnTo>
                                        <a:pt x="275653" y="398970"/>
                                      </a:lnTo>
                                      <a:lnTo>
                                        <a:pt x="274066" y="398284"/>
                                      </a:lnTo>
                                      <a:lnTo>
                                        <a:pt x="274066" y="549275"/>
                                      </a:lnTo>
                                      <a:lnTo>
                                        <a:pt x="268528" y="576897"/>
                                      </a:lnTo>
                                      <a:lnTo>
                                        <a:pt x="253365" y="599605"/>
                                      </a:lnTo>
                                      <a:lnTo>
                                        <a:pt x="230708" y="614997"/>
                                      </a:lnTo>
                                      <a:lnTo>
                                        <a:pt x="202692" y="620661"/>
                                      </a:lnTo>
                                      <a:lnTo>
                                        <a:pt x="174675" y="614997"/>
                                      </a:lnTo>
                                      <a:lnTo>
                                        <a:pt x="152019" y="599605"/>
                                      </a:lnTo>
                                      <a:lnTo>
                                        <a:pt x="136855" y="576897"/>
                                      </a:lnTo>
                                      <a:lnTo>
                                        <a:pt x="131318" y="549275"/>
                                      </a:lnTo>
                                      <a:lnTo>
                                        <a:pt x="136982" y="521246"/>
                                      </a:lnTo>
                                      <a:lnTo>
                                        <a:pt x="175082" y="483412"/>
                                      </a:lnTo>
                                      <a:lnTo>
                                        <a:pt x="230708" y="483539"/>
                                      </a:lnTo>
                                      <a:lnTo>
                                        <a:pt x="268528" y="521652"/>
                                      </a:lnTo>
                                      <a:lnTo>
                                        <a:pt x="274066" y="549275"/>
                                      </a:lnTo>
                                      <a:lnTo>
                                        <a:pt x="274066" y="398284"/>
                                      </a:lnTo>
                                      <a:lnTo>
                                        <a:pt x="266331" y="394931"/>
                                      </a:lnTo>
                                      <a:lnTo>
                                        <a:pt x="256832" y="391439"/>
                                      </a:lnTo>
                                      <a:lnTo>
                                        <a:pt x="247421" y="388391"/>
                                      </a:lnTo>
                                      <a:lnTo>
                                        <a:pt x="226479" y="346506"/>
                                      </a:lnTo>
                                      <a:lnTo>
                                        <a:pt x="178904" y="346506"/>
                                      </a:lnTo>
                                      <a:lnTo>
                                        <a:pt x="157962" y="388391"/>
                                      </a:lnTo>
                                      <a:lnTo>
                                        <a:pt x="148158" y="391439"/>
                                      </a:lnTo>
                                      <a:lnTo>
                                        <a:pt x="138696" y="394931"/>
                                      </a:lnTo>
                                      <a:lnTo>
                                        <a:pt x="129603" y="398970"/>
                                      </a:lnTo>
                                      <a:lnTo>
                                        <a:pt x="120853" y="403618"/>
                                      </a:lnTo>
                                      <a:lnTo>
                                        <a:pt x="76136" y="388391"/>
                                      </a:lnTo>
                                      <a:lnTo>
                                        <a:pt x="42824" y="421703"/>
                                      </a:lnTo>
                                      <a:lnTo>
                                        <a:pt x="57099" y="466445"/>
                                      </a:lnTo>
                                      <a:lnTo>
                                        <a:pt x="52451" y="475335"/>
                                      </a:lnTo>
                                      <a:lnTo>
                                        <a:pt x="48412" y="484657"/>
                                      </a:lnTo>
                                      <a:lnTo>
                                        <a:pt x="44919" y="494157"/>
                                      </a:lnTo>
                                      <a:lnTo>
                                        <a:pt x="41871" y="503580"/>
                                      </a:lnTo>
                                      <a:lnTo>
                                        <a:pt x="0" y="524522"/>
                                      </a:lnTo>
                                      <a:lnTo>
                                        <a:pt x="0" y="572122"/>
                                      </a:lnTo>
                                      <a:lnTo>
                                        <a:pt x="41871" y="593064"/>
                                      </a:lnTo>
                                      <a:lnTo>
                                        <a:pt x="44919" y="602881"/>
                                      </a:lnTo>
                                      <a:lnTo>
                                        <a:pt x="48412" y="612330"/>
                                      </a:lnTo>
                                      <a:lnTo>
                                        <a:pt x="52451" y="621436"/>
                                      </a:lnTo>
                                      <a:lnTo>
                                        <a:pt x="57099" y="630186"/>
                                      </a:lnTo>
                                      <a:lnTo>
                                        <a:pt x="42824" y="674928"/>
                                      </a:lnTo>
                                      <a:lnTo>
                                        <a:pt x="76136" y="708240"/>
                                      </a:lnTo>
                                      <a:lnTo>
                                        <a:pt x="120853" y="693966"/>
                                      </a:lnTo>
                                      <a:lnTo>
                                        <a:pt x="129603" y="698627"/>
                                      </a:lnTo>
                                      <a:lnTo>
                                        <a:pt x="138696" y="702652"/>
                                      </a:lnTo>
                                      <a:lnTo>
                                        <a:pt x="148158" y="706145"/>
                                      </a:lnTo>
                                      <a:lnTo>
                                        <a:pt x="157962" y="709193"/>
                                      </a:lnTo>
                                      <a:lnTo>
                                        <a:pt x="178904" y="751078"/>
                                      </a:lnTo>
                                      <a:lnTo>
                                        <a:pt x="226479" y="751078"/>
                                      </a:lnTo>
                                      <a:lnTo>
                                        <a:pt x="247421" y="709193"/>
                                      </a:lnTo>
                                      <a:lnTo>
                                        <a:pt x="257225" y="706145"/>
                                      </a:lnTo>
                                      <a:lnTo>
                                        <a:pt x="266687" y="702652"/>
                                      </a:lnTo>
                                      <a:lnTo>
                                        <a:pt x="275780" y="698627"/>
                                      </a:lnTo>
                                      <a:lnTo>
                                        <a:pt x="284530" y="693966"/>
                                      </a:lnTo>
                                      <a:lnTo>
                                        <a:pt x="329247" y="709193"/>
                                      </a:lnTo>
                                      <a:lnTo>
                                        <a:pt x="344055" y="693966"/>
                                      </a:lnTo>
                                      <a:lnTo>
                                        <a:pt x="362559" y="674928"/>
                                      </a:lnTo>
                                      <a:lnTo>
                                        <a:pt x="348284" y="631139"/>
                                      </a:lnTo>
                                      <a:lnTo>
                                        <a:pt x="352933" y="622388"/>
                                      </a:lnTo>
                                      <a:lnTo>
                                        <a:pt x="353695" y="620661"/>
                                      </a:lnTo>
                                      <a:lnTo>
                                        <a:pt x="356971" y="613283"/>
                                      </a:lnTo>
                                      <a:lnTo>
                                        <a:pt x="360464" y="603834"/>
                                      </a:lnTo>
                                      <a:lnTo>
                                        <a:pt x="363512" y="594017"/>
                                      </a:lnTo>
                                      <a:lnTo>
                                        <a:pt x="405384" y="573074"/>
                                      </a:lnTo>
                                      <a:lnTo>
                                        <a:pt x="405384" y="525475"/>
                                      </a:lnTo>
                                      <a:close/>
                                    </a:path>
                                    <a:path w="621030" h="751205">
                                      <a:moveTo>
                                        <a:pt x="620433" y="178968"/>
                                      </a:moveTo>
                                      <a:lnTo>
                                        <a:pt x="578561" y="158026"/>
                                      </a:lnTo>
                                      <a:lnTo>
                                        <a:pt x="575513" y="148209"/>
                                      </a:lnTo>
                                      <a:lnTo>
                                        <a:pt x="572020" y="138747"/>
                                      </a:lnTo>
                                      <a:lnTo>
                                        <a:pt x="568756" y="131368"/>
                                      </a:lnTo>
                                      <a:lnTo>
                                        <a:pt x="567994" y="129641"/>
                                      </a:lnTo>
                                      <a:lnTo>
                                        <a:pt x="563346" y="120891"/>
                                      </a:lnTo>
                                      <a:lnTo>
                                        <a:pt x="578561" y="76149"/>
                                      </a:lnTo>
                                      <a:lnTo>
                                        <a:pt x="559536" y="57111"/>
                                      </a:lnTo>
                                      <a:lnTo>
                                        <a:pt x="544309" y="41884"/>
                                      </a:lnTo>
                                      <a:lnTo>
                                        <a:pt x="499579" y="57111"/>
                                      </a:lnTo>
                                      <a:lnTo>
                                        <a:pt x="490842" y="52463"/>
                                      </a:lnTo>
                                      <a:lnTo>
                                        <a:pt x="489115" y="51701"/>
                                      </a:lnTo>
                                      <a:lnTo>
                                        <a:pt x="489115" y="202768"/>
                                      </a:lnTo>
                                      <a:lnTo>
                                        <a:pt x="483450" y="230378"/>
                                      </a:lnTo>
                                      <a:lnTo>
                                        <a:pt x="468058" y="253098"/>
                                      </a:lnTo>
                                      <a:lnTo>
                                        <a:pt x="445363" y="268490"/>
                                      </a:lnTo>
                                      <a:lnTo>
                                        <a:pt x="417753" y="274154"/>
                                      </a:lnTo>
                                      <a:lnTo>
                                        <a:pt x="389737" y="268490"/>
                                      </a:lnTo>
                                      <a:lnTo>
                                        <a:pt x="367080" y="253098"/>
                                      </a:lnTo>
                                      <a:lnTo>
                                        <a:pt x="351917" y="230378"/>
                                      </a:lnTo>
                                      <a:lnTo>
                                        <a:pt x="346379" y="202768"/>
                                      </a:lnTo>
                                      <a:lnTo>
                                        <a:pt x="352044" y="175145"/>
                                      </a:lnTo>
                                      <a:lnTo>
                                        <a:pt x="367436" y="152425"/>
                                      </a:lnTo>
                                      <a:lnTo>
                                        <a:pt x="390144" y="137033"/>
                                      </a:lnTo>
                                      <a:lnTo>
                                        <a:pt x="417753" y="131368"/>
                                      </a:lnTo>
                                      <a:lnTo>
                                        <a:pt x="445757" y="137033"/>
                                      </a:lnTo>
                                      <a:lnTo>
                                        <a:pt x="468426" y="152425"/>
                                      </a:lnTo>
                                      <a:lnTo>
                                        <a:pt x="483590" y="175145"/>
                                      </a:lnTo>
                                      <a:lnTo>
                                        <a:pt x="489115" y="202768"/>
                                      </a:lnTo>
                                      <a:lnTo>
                                        <a:pt x="489115" y="51701"/>
                                      </a:lnTo>
                                      <a:lnTo>
                                        <a:pt x="481736" y="48425"/>
                                      </a:lnTo>
                                      <a:lnTo>
                                        <a:pt x="472287" y="44932"/>
                                      </a:lnTo>
                                      <a:lnTo>
                                        <a:pt x="462470" y="41884"/>
                                      </a:lnTo>
                                      <a:lnTo>
                                        <a:pt x="441540" y="0"/>
                                      </a:lnTo>
                                      <a:lnTo>
                                        <a:pt x="393954" y="0"/>
                                      </a:lnTo>
                                      <a:lnTo>
                                        <a:pt x="373024" y="41884"/>
                                      </a:lnTo>
                                      <a:lnTo>
                                        <a:pt x="363207" y="44932"/>
                                      </a:lnTo>
                                      <a:lnTo>
                                        <a:pt x="353758" y="48425"/>
                                      </a:lnTo>
                                      <a:lnTo>
                                        <a:pt x="344652" y="52463"/>
                                      </a:lnTo>
                                      <a:lnTo>
                                        <a:pt x="335915" y="57111"/>
                                      </a:lnTo>
                                      <a:lnTo>
                                        <a:pt x="291185" y="41884"/>
                                      </a:lnTo>
                                      <a:lnTo>
                                        <a:pt x="256933" y="76149"/>
                                      </a:lnTo>
                                      <a:lnTo>
                                        <a:pt x="272161" y="120891"/>
                                      </a:lnTo>
                                      <a:lnTo>
                                        <a:pt x="267500" y="129641"/>
                                      </a:lnTo>
                                      <a:lnTo>
                                        <a:pt x="263474" y="138747"/>
                                      </a:lnTo>
                                      <a:lnTo>
                                        <a:pt x="259981" y="148209"/>
                                      </a:lnTo>
                                      <a:lnTo>
                                        <a:pt x="256933" y="158026"/>
                                      </a:lnTo>
                                      <a:lnTo>
                                        <a:pt x="215061" y="178968"/>
                                      </a:lnTo>
                                      <a:lnTo>
                                        <a:pt x="215061" y="226555"/>
                                      </a:lnTo>
                                      <a:lnTo>
                                        <a:pt x="256933" y="247497"/>
                                      </a:lnTo>
                                      <a:lnTo>
                                        <a:pt x="259981" y="257314"/>
                                      </a:lnTo>
                                      <a:lnTo>
                                        <a:pt x="263474" y="266776"/>
                                      </a:lnTo>
                                      <a:lnTo>
                                        <a:pt x="267449" y="275755"/>
                                      </a:lnTo>
                                      <a:lnTo>
                                        <a:pt x="272161" y="284632"/>
                                      </a:lnTo>
                                      <a:lnTo>
                                        <a:pt x="256933" y="329374"/>
                                      </a:lnTo>
                                      <a:lnTo>
                                        <a:pt x="290233" y="362686"/>
                                      </a:lnTo>
                                      <a:lnTo>
                                        <a:pt x="334962" y="347459"/>
                                      </a:lnTo>
                                      <a:lnTo>
                                        <a:pt x="343700" y="352107"/>
                                      </a:lnTo>
                                      <a:lnTo>
                                        <a:pt x="352806" y="356146"/>
                                      </a:lnTo>
                                      <a:lnTo>
                                        <a:pt x="362254" y="359638"/>
                                      </a:lnTo>
                                      <a:lnTo>
                                        <a:pt x="372071" y="362686"/>
                                      </a:lnTo>
                                      <a:lnTo>
                                        <a:pt x="393001" y="404571"/>
                                      </a:lnTo>
                                      <a:lnTo>
                                        <a:pt x="440588" y="404571"/>
                                      </a:lnTo>
                                      <a:lnTo>
                                        <a:pt x="461518" y="362686"/>
                                      </a:lnTo>
                                      <a:lnTo>
                                        <a:pt x="471335" y="359638"/>
                                      </a:lnTo>
                                      <a:lnTo>
                                        <a:pt x="480796" y="356146"/>
                                      </a:lnTo>
                                      <a:lnTo>
                                        <a:pt x="489889" y="352107"/>
                                      </a:lnTo>
                                      <a:lnTo>
                                        <a:pt x="498627" y="347459"/>
                                      </a:lnTo>
                                      <a:lnTo>
                                        <a:pt x="543356" y="362686"/>
                                      </a:lnTo>
                                      <a:lnTo>
                                        <a:pt x="559015" y="347459"/>
                                      </a:lnTo>
                                      <a:lnTo>
                                        <a:pt x="577608" y="329374"/>
                                      </a:lnTo>
                                      <a:lnTo>
                                        <a:pt x="562394" y="284632"/>
                                      </a:lnTo>
                                      <a:lnTo>
                                        <a:pt x="567118" y="275882"/>
                                      </a:lnTo>
                                      <a:lnTo>
                                        <a:pt x="567931" y="274154"/>
                                      </a:lnTo>
                                      <a:lnTo>
                                        <a:pt x="571550" y="266420"/>
                                      </a:lnTo>
                                      <a:lnTo>
                                        <a:pt x="575373" y="256921"/>
                                      </a:lnTo>
                                      <a:lnTo>
                                        <a:pt x="578561" y="247497"/>
                                      </a:lnTo>
                                      <a:lnTo>
                                        <a:pt x="620433" y="226555"/>
                                      </a:lnTo>
                                      <a:lnTo>
                                        <a:pt x="620433" y="178968"/>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D3363" id="Group 247" o:spid="_x0000_s1026" style="position:absolute;margin-left:49.85pt;margin-top:5.65pt;width:48.9pt;height:59.15pt;z-index:251702784" coordsize="6210,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">
                      <v:shape id="Graphic 82" o:spid="_x0000_s1027" style="position:absolute;width:6210;height:7512;visibility:visible;mso-wrap-style:square;v-text-anchor:top" coordsize="621030,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" path="m405384,525475l363512,504532r-3048,-9817l356971,485254r-3276,-7379l352933,476148r-4649,-8750l363512,422656,344474,403618,329247,388391r-44717,15227l275653,398970r-1587,-686l274066,549275r-5538,27622l253365,599605r-22657,15392l202692,620661r-28017,-5664l152019,599605,136855,576897r-5537,-27622l136982,521246r38100,-37834l230708,483539r37820,38113l274066,549275r,-150991l266331,394931r-9499,-3492l247421,388391,226479,346506r-47575,l157962,388391r-9804,3048l138696,394931r-9093,4039l120853,403618,76136,388391,42824,421703r14275,44742l52451,475335r-4039,9322l44919,494157r-3048,9423l,524522r,47600l41871,593064r3048,9817l48412,612330r4039,9106l57099,630186,42824,674928r33312,33312l120853,693966r8750,4661l138696,702652r9462,3493l157962,709193r20942,41885l226479,751078r20942,-41885l257225,706145r9462,-3493l275780,698627r8750,-4661l329247,709193r14808,-15227l362559,674928,348284,631139r4649,-8751l353695,620661r3276,-7378l360464,603834r3048,-9817l405384,573074r,-47599xem620433,178968l578561,158026r-3048,-9817l572020,138747r-3264,-7379l567994,129641r-4648,-8750l578561,76149,559536,57111,544309,41884,499579,57111r-8737,-4648l489115,51701r,151067l483450,230378r-15392,22720l445363,268490r-27610,5664l389737,268490,367080,253098,351917,230378r-5538,-27610l352044,175145r15392,-22720l390144,137033r27609,-5665l445757,137033r22669,15392l483590,175145r5525,27623l489115,51701r-7379,-3276l472287,44932r-9817,-3048l441540,,393954,,373024,41884r-9817,3048l353758,48425r-9106,4038l335915,57111,291185,41884,256933,76149r15228,44742l267500,129641r-4026,9106l259981,148209r-3048,9817l215061,178968r,47587l256933,247497r3048,9817l263474,266776r3975,8979l272161,284632r-15228,44742l290233,362686r44729,-15227l343700,352107r9106,4039l362254,359638r9817,3048l393001,404571r47587,l461518,362686r9817,-3048l480796,356146r9093,-4039l498627,347459r44729,15227l559015,347459r18593,-18085l562394,284632r4724,-8750l567931,274154r3619,-7734l575373,256921r3188,-9424l620433,226555r,-47587xe" fillcolor="#ffc000" stroked="f">
                        <v:path arrowok="t" o:connecttype="custom" o:connectlocs="3604,4947;3529,4761;3445,4036;2756,3990;2685,5769;2027,6207;1368,5769;1751,4834;2741,5493;2568,3914;1789,3465;1387,3949;761,3884;524,4753;419,5036;419,5931;524,6214;761,7082;1387,7026;1789,7511;2572,7061;2845,6940;3625,6749;3537,6207;3635,5940;6204,1790;5720,1387;5633,1209;5443,419;4891,517;4680,2531;3897,2685;3464,2028;3901,1370;4684,1524;4891,517;4624,419;3730,419;3446,525;2569,761;2635,1387;2151,1790;2600,2573;2721,2846;3349,3475;3622,3596;4406,4046;4808,3561;5433,3627;5624,2846;5715,2664;6204,2266" o:connectangles="0,0,0,0,0,0,0,0,0,0,0,0,0,0,0,0,0,0,0,0,0,0,0,0,0,0,0,0,0,0,0,0,0,0,0,0,0,0,0,0,0,0,0,0,0,0,0,0,0,0,0,0"/>
                      </v:shape>
                    </v:group>
                  </w:pict>
                </mc:Fallback>
              </mc:AlternateContent>
            </w:r>
          </w:p>
          <w:p w14:paraId="2C05B2FB" w14:textId="77777777" w:rsidR="00267252" w:rsidRDefault="00267252" w:rsidP="002D5801">
            <w:pPr>
              <w:pStyle w:val="TableParagraph"/>
              <w:spacing w:before="2"/>
              <w:jc w:val="center"/>
              <w:rPr>
                <w:rFonts w:asciiTheme="minorHAnsi" w:hAnsiTheme="minorHAnsi" w:cstheme="minorHAnsi"/>
                <w:sz w:val="18"/>
                <w:u w:val="none"/>
              </w:rPr>
            </w:pPr>
          </w:p>
          <w:p w14:paraId="71B000BA" w14:textId="77777777" w:rsidR="00267252" w:rsidRDefault="00267252" w:rsidP="002D5801">
            <w:pPr>
              <w:pStyle w:val="TableParagraph"/>
              <w:spacing w:before="2"/>
              <w:jc w:val="center"/>
              <w:rPr>
                <w:rFonts w:asciiTheme="minorHAnsi" w:hAnsiTheme="minorHAnsi" w:cstheme="minorHAnsi"/>
                <w:sz w:val="18"/>
                <w:u w:val="none"/>
              </w:rPr>
            </w:pPr>
          </w:p>
          <w:p w14:paraId="0818CC98" w14:textId="378666CF" w:rsidR="00267252" w:rsidRDefault="00267252" w:rsidP="002D5801">
            <w:pPr>
              <w:pStyle w:val="TableParagraph"/>
              <w:spacing w:before="2"/>
              <w:jc w:val="center"/>
              <w:rPr>
                <w:rFonts w:asciiTheme="minorHAnsi" w:hAnsiTheme="minorHAnsi" w:cstheme="minorHAnsi"/>
                <w:sz w:val="18"/>
                <w:u w:val="none"/>
              </w:rPr>
            </w:pPr>
          </w:p>
          <w:p w14:paraId="3A22D703" w14:textId="77777777" w:rsidR="00267252" w:rsidRDefault="00267252" w:rsidP="002D5801">
            <w:pPr>
              <w:pStyle w:val="TableParagraph"/>
              <w:spacing w:before="2"/>
              <w:jc w:val="center"/>
              <w:rPr>
                <w:rFonts w:asciiTheme="minorHAnsi" w:hAnsiTheme="minorHAnsi" w:cstheme="minorHAnsi"/>
                <w:sz w:val="18"/>
                <w:u w:val="none"/>
              </w:rPr>
            </w:pPr>
          </w:p>
          <w:p w14:paraId="3A6DA1C9" w14:textId="77777777" w:rsidR="00267252" w:rsidRPr="001511D7" w:rsidRDefault="00267252" w:rsidP="002D5801">
            <w:pPr>
              <w:pStyle w:val="TableParagraph"/>
              <w:spacing w:before="2"/>
              <w:jc w:val="center"/>
              <w:rPr>
                <w:rFonts w:asciiTheme="minorHAnsi" w:hAnsiTheme="minorHAnsi" w:cstheme="minorHAnsi"/>
                <w:sz w:val="18"/>
                <w:u w:val="none"/>
              </w:rPr>
            </w:pPr>
          </w:p>
          <w:p w14:paraId="1AE46933" w14:textId="77777777" w:rsidR="00267252" w:rsidRPr="001511D7" w:rsidRDefault="00267252" w:rsidP="002D5801">
            <w:pPr>
              <w:pStyle w:val="TableParagraph"/>
              <w:jc w:val="center"/>
              <w:rPr>
                <w:rFonts w:asciiTheme="minorHAnsi" w:hAnsiTheme="minorHAnsi" w:cstheme="minorHAnsi"/>
                <w:noProof/>
                <w:sz w:val="20"/>
                <w:u w:val="none"/>
              </w:rPr>
            </w:pPr>
            <w:r w:rsidRPr="001511D7">
              <w:rPr>
                <w:rFonts w:asciiTheme="minorHAnsi" w:hAnsiTheme="minorHAnsi" w:cstheme="minorHAnsi"/>
                <w:b/>
                <w:color w:val="252525"/>
                <w:u w:val="none"/>
              </w:rPr>
              <w:t>TOBACCO DEPENDENCE TREATMENT</w:t>
            </w:r>
            <w:r w:rsidRPr="001511D7">
              <w:rPr>
                <w:rFonts w:asciiTheme="minorHAnsi" w:hAnsiTheme="minorHAnsi" w:cstheme="minorHAnsi"/>
                <w:b/>
                <w:color w:val="252525"/>
                <w:spacing w:val="-6"/>
                <w:u w:val="none"/>
              </w:rPr>
              <w:t xml:space="preserve"> </w:t>
            </w:r>
            <w:r w:rsidRPr="001511D7">
              <w:rPr>
                <w:rFonts w:asciiTheme="minorHAnsi" w:hAnsiTheme="minorHAnsi" w:cstheme="minorHAnsi"/>
                <w:b/>
                <w:color w:val="252525"/>
                <w:spacing w:val="-2"/>
                <w:u w:val="none"/>
              </w:rPr>
              <w:t>RESOURCES</w:t>
            </w:r>
          </w:p>
        </w:tc>
        <w:tc>
          <w:tcPr>
            <w:tcW w:w="6472" w:type="dxa"/>
          </w:tcPr>
          <w:p w14:paraId="13AEE4A6" w14:textId="3A3A6243" w:rsidR="00267252" w:rsidRPr="00267252" w:rsidRDefault="00267252" w:rsidP="00267252">
            <w:pPr>
              <w:pStyle w:val="TableParagraph"/>
              <w:tabs>
                <w:tab w:val="left" w:pos="763"/>
              </w:tabs>
              <w:spacing w:before="120" w:after="120"/>
              <w:ind w:left="686"/>
              <w:rPr>
                <w:rFonts w:asciiTheme="minorHAnsi" w:hAnsiTheme="minorHAnsi" w:cstheme="minorHAnsi"/>
                <w:u w:val="none"/>
              </w:rPr>
            </w:pPr>
          </w:p>
          <w:p w14:paraId="47A48073" w14:textId="4F3086C4" w:rsidR="00267252" w:rsidRPr="001511D7" w:rsidRDefault="00EA1718" w:rsidP="00267252">
            <w:pPr>
              <w:pStyle w:val="TableParagraph"/>
              <w:numPr>
                <w:ilvl w:val="0"/>
                <w:numId w:val="31"/>
              </w:numPr>
              <w:tabs>
                <w:tab w:val="left" w:pos="763"/>
              </w:tabs>
              <w:spacing w:before="120" w:after="120"/>
              <w:rPr>
                <w:rFonts w:asciiTheme="minorHAnsi" w:hAnsiTheme="minorHAnsi" w:cstheme="minorHAnsi"/>
                <w:u w:val="none"/>
              </w:rPr>
            </w:pPr>
            <w:hyperlink r:id="rId193">
              <w:r w:rsidR="00267252" w:rsidRPr="001511D7">
                <w:rPr>
                  <w:rFonts w:asciiTheme="minorHAnsi" w:hAnsiTheme="minorHAnsi" w:cstheme="minorHAnsi"/>
                  <w:color w:val="0562C1"/>
                </w:rPr>
                <w:t>Learning</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About</w:t>
              </w:r>
              <w:r w:rsidR="00267252" w:rsidRPr="001511D7">
                <w:rPr>
                  <w:rFonts w:asciiTheme="minorHAnsi" w:hAnsiTheme="minorHAnsi" w:cstheme="minorHAnsi"/>
                  <w:color w:val="0562C1"/>
                  <w:spacing w:val="-3"/>
                </w:rPr>
                <w:t xml:space="preserve"> </w:t>
              </w:r>
              <w:r w:rsidR="00267252" w:rsidRPr="001511D7">
                <w:rPr>
                  <w:rFonts w:asciiTheme="minorHAnsi" w:hAnsiTheme="minorHAnsi" w:cstheme="minorHAnsi"/>
                  <w:color w:val="0562C1"/>
                </w:rPr>
                <w:t>Healthy</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rPr>
                <w:t>Living</w:t>
              </w:r>
              <w:r w:rsidR="00267252" w:rsidRPr="001511D7">
                <w:rPr>
                  <w:rFonts w:asciiTheme="minorHAnsi" w:hAnsiTheme="minorHAnsi" w:cstheme="minorHAnsi"/>
                  <w:color w:val="0562C1"/>
                  <w:spacing w:val="-3"/>
                </w:rPr>
                <w:t xml:space="preserve"> </w:t>
              </w:r>
              <w:r w:rsidR="00267252" w:rsidRPr="001511D7">
                <w:rPr>
                  <w:rFonts w:asciiTheme="minorHAnsi" w:hAnsiTheme="minorHAnsi" w:cstheme="minorHAnsi"/>
                  <w:color w:val="0562C1"/>
                </w:rPr>
                <w:t>(Group</w:t>
              </w:r>
            </w:hyperlink>
            <w:r w:rsidR="00267252" w:rsidRPr="001511D7">
              <w:rPr>
                <w:rFonts w:asciiTheme="minorHAnsi" w:hAnsiTheme="minorHAnsi" w:cstheme="minorHAnsi"/>
                <w:color w:val="0562C1"/>
                <w:u w:val="none"/>
              </w:rPr>
              <w:t xml:space="preserve"> </w:t>
            </w:r>
            <w:r w:rsidR="00267252" w:rsidRPr="001511D7">
              <w:rPr>
                <w:rFonts w:asciiTheme="minorHAnsi" w:hAnsiTheme="minorHAnsi" w:cstheme="minorHAnsi"/>
                <w:color w:val="0562C1"/>
                <w:spacing w:val="-2"/>
              </w:rPr>
              <w:t>curriculum)</w:t>
            </w:r>
          </w:p>
          <w:p w14:paraId="0CE09B17" w14:textId="77777777" w:rsidR="00267252" w:rsidRPr="001511D7" w:rsidRDefault="00EA1718" w:rsidP="00267252">
            <w:pPr>
              <w:pStyle w:val="TableParagraph"/>
              <w:numPr>
                <w:ilvl w:val="0"/>
                <w:numId w:val="31"/>
              </w:numPr>
              <w:tabs>
                <w:tab w:val="left" w:pos="763"/>
              </w:tabs>
              <w:spacing w:before="120" w:after="120"/>
              <w:rPr>
                <w:rFonts w:asciiTheme="minorHAnsi" w:hAnsiTheme="minorHAnsi" w:cstheme="minorHAnsi"/>
                <w:u w:val="none"/>
              </w:rPr>
            </w:pPr>
            <w:hyperlink r:id="rId194">
              <w:r w:rsidR="00267252" w:rsidRPr="001511D7">
                <w:rPr>
                  <w:rFonts w:asciiTheme="minorHAnsi" w:hAnsiTheme="minorHAnsi" w:cstheme="minorHAnsi"/>
                  <w:color w:val="0562C1"/>
                </w:rPr>
                <w:t>Smoking</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and</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Viral</w:t>
              </w:r>
              <w:r w:rsidR="00267252" w:rsidRPr="001511D7">
                <w:rPr>
                  <w:rFonts w:asciiTheme="minorHAnsi" w:hAnsiTheme="minorHAnsi" w:cstheme="minorHAnsi"/>
                  <w:color w:val="0562C1"/>
                  <w:spacing w:val="-8"/>
                </w:rPr>
                <w:t xml:space="preserve"> </w:t>
              </w:r>
              <w:r w:rsidR="00267252" w:rsidRPr="001511D7">
                <w:rPr>
                  <w:rFonts w:asciiTheme="minorHAnsi" w:hAnsiTheme="minorHAnsi" w:cstheme="minorHAnsi"/>
                  <w:color w:val="0562C1"/>
                </w:rPr>
                <w:t>Respiratory</w:t>
              </w:r>
              <w:r w:rsidR="00267252" w:rsidRPr="001511D7">
                <w:rPr>
                  <w:rFonts w:asciiTheme="minorHAnsi" w:hAnsiTheme="minorHAnsi" w:cstheme="minorHAnsi"/>
                  <w:color w:val="0562C1"/>
                  <w:spacing w:val="-7"/>
                </w:rPr>
                <w:t xml:space="preserve"> </w:t>
              </w:r>
              <w:r w:rsidR="00267252" w:rsidRPr="001511D7">
                <w:rPr>
                  <w:rFonts w:asciiTheme="minorHAnsi" w:hAnsiTheme="minorHAnsi" w:cstheme="minorHAnsi"/>
                  <w:color w:val="0562C1"/>
                  <w:spacing w:val="-2"/>
                </w:rPr>
                <w:t>Infections</w:t>
              </w:r>
            </w:hyperlink>
          </w:p>
          <w:p w14:paraId="1FAA76A2" w14:textId="77777777" w:rsidR="00267252" w:rsidRPr="001511D7" w:rsidRDefault="00EA1718" w:rsidP="00267252">
            <w:pPr>
              <w:pStyle w:val="TableParagraph"/>
              <w:numPr>
                <w:ilvl w:val="0"/>
                <w:numId w:val="31"/>
              </w:numPr>
              <w:tabs>
                <w:tab w:val="left" w:pos="763"/>
              </w:tabs>
              <w:spacing w:before="120" w:after="120"/>
              <w:rPr>
                <w:rFonts w:asciiTheme="minorHAnsi" w:hAnsiTheme="minorHAnsi" w:cstheme="minorHAnsi"/>
                <w:u w:val="none"/>
              </w:rPr>
            </w:pPr>
            <w:hyperlink r:id="rId195">
              <w:r w:rsidR="00267252" w:rsidRPr="001511D7">
                <w:rPr>
                  <w:rFonts w:asciiTheme="minorHAnsi" w:hAnsiTheme="minorHAnsi" w:cstheme="minorHAnsi"/>
                  <w:color w:val="0562C1"/>
                </w:rPr>
                <w:t>Factsheets,</w:t>
              </w:r>
              <w:r w:rsidR="00267252" w:rsidRPr="001511D7">
                <w:rPr>
                  <w:rFonts w:asciiTheme="minorHAnsi" w:hAnsiTheme="minorHAnsi" w:cstheme="minorHAnsi"/>
                  <w:color w:val="0562C1"/>
                  <w:spacing w:val="-8"/>
                </w:rPr>
                <w:t xml:space="preserve"> </w:t>
              </w:r>
              <w:r w:rsidR="00267252" w:rsidRPr="001511D7">
                <w:rPr>
                  <w:rFonts w:asciiTheme="minorHAnsi" w:hAnsiTheme="minorHAnsi" w:cstheme="minorHAnsi"/>
                  <w:color w:val="0562C1"/>
                </w:rPr>
                <w:t>Journal</w:t>
              </w:r>
              <w:r w:rsidR="00267252" w:rsidRPr="001511D7">
                <w:rPr>
                  <w:rFonts w:asciiTheme="minorHAnsi" w:hAnsiTheme="minorHAnsi" w:cstheme="minorHAnsi"/>
                  <w:color w:val="0562C1"/>
                  <w:spacing w:val="-8"/>
                </w:rPr>
                <w:t xml:space="preserve"> </w:t>
              </w:r>
              <w:r w:rsidR="00267252" w:rsidRPr="001511D7">
                <w:rPr>
                  <w:rFonts w:asciiTheme="minorHAnsi" w:hAnsiTheme="minorHAnsi" w:cstheme="minorHAnsi"/>
                  <w:color w:val="0562C1"/>
                </w:rPr>
                <w:t>Articles,</w:t>
              </w:r>
              <w:r w:rsidR="00267252" w:rsidRPr="001511D7">
                <w:rPr>
                  <w:rFonts w:asciiTheme="minorHAnsi" w:hAnsiTheme="minorHAnsi" w:cstheme="minorHAnsi"/>
                  <w:color w:val="0562C1"/>
                  <w:spacing w:val="-8"/>
                </w:rPr>
                <w:t xml:space="preserve"> </w:t>
              </w:r>
              <w:r w:rsidR="00267252" w:rsidRPr="001511D7">
                <w:rPr>
                  <w:rFonts w:asciiTheme="minorHAnsi" w:hAnsiTheme="minorHAnsi" w:cstheme="minorHAnsi"/>
                  <w:color w:val="0562C1"/>
                </w:rPr>
                <w:t>&amp;</w:t>
              </w:r>
              <w:r w:rsidR="00267252" w:rsidRPr="001511D7">
                <w:rPr>
                  <w:rFonts w:asciiTheme="minorHAnsi" w:hAnsiTheme="minorHAnsi" w:cstheme="minorHAnsi"/>
                  <w:color w:val="0562C1"/>
                  <w:spacing w:val="-7"/>
                </w:rPr>
                <w:t xml:space="preserve"> </w:t>
              </w:r>
              <w:r w:rsidR="00267252" w:rsidRPr="001511D7">
                <w:rPr>
                  <w:rFonts w:asciiTheme="minorHAnsi" w:hAnsiTheme="minorHAnsi" w:cstheme="minorHAnsi"/>
                  <w:color w:val="0562C1"/>
                  <w:spacing w:val="-2"/>
                </w:rPr>
                <w:t>Tools</w:t>
              </w:r>
            </w:hyperlink>
          </w:p>
          <w:p w14:paraId="6995DDF2" w14:textId="77777777" w:rsidR="00267252" w:rsidRPr="001511D7" w:rsidRDefault="00EA1718" w:rsidP="00267252">
            <w:pPr>
              <w:pStyle w:val="TableParagraph"/>
              <w:numPr>
                <w:ilvl w:val="0"/>
                <w:numId w:val="31"/>
              </w:numPr>
              <w:tabs>
                <w:tab w:val="left" w:pos="588"/>
              </w:tabs>
              <w:spacing w:before="120" w:after="120"/>
              <w:rPr>
                <w:rFonts w:asciiTheme="minorHAnsi" w:hAnsiTheme="minorHAnsi" w:cstheme="minorHAnsi"/>
              </w:rPr>
            </w:pPr>
            <w:hyperlink r:id="rId196">
              <w:r w:rsidR="00267252" w:rsidRPr="001511D7">
                <w:rPr>
                  <w:rFonts w:asciiTheme="minorHAnsi" w:hAnsiTheme="minorHAnsi" w:cstheme="minorHAnsi"/>
                  <w:color w:val="0562C1"/>
                </w:rPr>
                <w:t>Tobacco</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use</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fact</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spacing w:val="-2"/>
                </w:rPr>
                <w:t>sheets</w:t>
              </w:r>
            </w:hyperlink>
          </w:p>
        </w:tc>
      </w:tr>
      <w:tr w:rsidR="00267252" w:rsidRPr="00B34D0B" w14:paraId="651FACD9" w14:textId="77777777" w:rsidTr="00CF5E5D">
        <w:trPr>
          <w:trHeight w:val="2402"/>
        </w:trPr>
        <w:tc>
          <w:tcPr>
            <w:tcW w:w="2970" w:type="dxa"/>
          </w:tcPr>
          <w:p w14:paraId="367E70A1" w14:textId="77777777" w:rsidR="00267252" w:rsidRDefault="00267252" w:rsidP="002D5801">
            <w:pPr>
              <w:pStyle w:val="TableParagraph"/>
              <w:ind w:left="678"/>
              <w:jc w:val="center"/>
              <w:rPr>
                <w:rFonts w:asciiTheme="minorHAnsi" w:hAnsiTheme="minorHAnsi" w:cstheme="minorHAnsi"/>
                <w:sz w:val="20"/>
                <w:u w:val="none"/>
              </w:rPr>
            </w:pPr>
            <w:bookmarkStart w:id="17" w:name="referral_resources" w:colFirst="0" w:colLast="0"/>
            <w:bookmarkEnd w:id="16"/>
          </w:p>
          <w:p w14:paraId="2BB39473" w14:textId="5122CB13" w:rsidR="00267252" w:rsidRDefault="00BD50CB" w:rsidP="002D5801">
            <w:pPr>
              <w:pStyle w:val="TableParagraph"/>
              <w:ind w:left="678"/>
              <w:jc w:val="center"/>
              <w:rPr>
                <w:rFonts w:asciiTheme="minorHAnsi" w:hAnsiTheme="minorHAnsi" w:cstheme="minorHAnsi"/>
                <w:sz w:val="20"/>
                <w:u w:val="none"/>
              </w:rPr>
            </w:pPr>
            <w:r>
              <w:rPr>
                <w:noProof/>
              </w:rPr>
              <mc:AlternateContent>
                <mc:Choice Requires="wpg">
                  <w:drawing>
                    <wp:anchor distT="0" distB="0" distL="114300" distR="114300" simplePos="0" relativeHeight="251703808" behindDoc="0" locked="0" layoutInCell="1" allowOverlap="1" wp14:anchorId="5BCDC674" wp14:editId="603E4D27">
                      <wp:simplePos x="0" y="0"/>
                      <wp:positionH relativeFrom="column">
                        <wp:posOffset>683260</wp:posOffset>
                      </wp:positionH>
                      <wp:positionV relativeFrom="paragraph">
                        <wp:posOffset>14605</wp:posOffset>
                      </wp:positionV>
                      <wp:extent cx="488315" cy="580390"/>
                      <wp:effectExtent l="6985" t="3810" r="0" b="6350"/>
                      <wp:wrapNone/>
                      <wp:docPr id="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580390"/>
                                <a:chOff x="0" y="0"/>
                                <a:chExt cx="4883" cy="5803"/>
                              </a:xfrm>
                            </wpg:grpSpPr>
                            <wps:wsp>
                              <wps:cNvPr id="19" name="Graphic 90"/>
                              <wps:cNvSpPr>
                                <a:spLocks/>
                              </wps:cNvSpPr>
                              <wps:spPr bwMode="auto">
                                <a:xfrm>
                                  <a:off x="0" y="0"/>
                                  <a:ext cx="4883" cy="5804"/>
                                </a:xfrm>
                                <a:custGeom>
                                  <a:avLst/>
                                  <a:gdLst>
                                    <a:gd name="T0" fmla="*/ 450684 w 488315"/>
                                    <a:gd name="T1" fmla="*/ 144183 h 580390"/>
                                    <a:gd name="T2" fmla="*/ 443826 w 488315"/>
                                    <a:gd name="T3" fmla="*/ 137312 h 580390"/>
                                    <a:gd name="T4" fmla="*/ 421716 w 488315"/>
                                    <a:gd name="T5" fmla="*/ 137312 h 580390"/>
                                    <a:gd name="T6" fmla="*/ 403529 w 488315"/>
                                    <a:gd name="T7" fmla="*/ 92862 h 580390"/>
                                    <a:gd name="T8" fmla="*/ 374865 w 488315"/>
                                    <a:gd name="T9" fmla="*/ 55029 h 580390"/>
                                    <a:gd name="T10" fmla="*/ 337540 w 488315"/>
                                    <a:gd name="T11" fmla="*/ 25704 h 580390"/>
                                    <a:gd name="T12" fmla="*/ 293331 w 488315"/>
                                    <a:gd name="T13" fmla="*/ 6731 h 580390"/>
                                    <a:gd name="T14" fmla="*/ 244030 w 488315"/>
                                    <a:gd name="T15" fmla="*/ 0 h 580390"/>
                                    <a:gd name="T16" fmla="*/ 207810 w 488315"/>
                                    <a:gd name="T17" fmla="*/ 3594 h 580390"/>
                                    <a:gd name="T18" fmla="*/ 173964 w 488315"/>
                                    <a:gd name="T19" fmla="*/ 13919 h 580390"/>
                                    <a:gd name="T20" fmla="*/ 143116 w 488315"/>
                                    <a:gd name="T21" fmla="*/ 30251 h 580390"/>
                                    <a:gd name="T22" fmla="*/ 112102 w 488315"/>
                                    <a:gd name="T23" fmla="*/ 54927 h 580390"/>
                                    <a:gd name="T24" fmla="*/ 109816 w 488315"/>
                                    <a:gd name="T25" fmla="*/ 58737 h 580390"/>
                                    <a:gd name="T26" fmla="*/ 109816 w 488315"/>
                                    <a:gd name="T27" fmla="*/ 72466 h 580390"/>
                                    <a:gd name="T28" fmla="*/ 116674 w 488315"/>
                                    <a:gd name="T29" fmla="*/ 79336 h 580390"/>
                                    <a:gd name="T30" fmla="*/ 125069 w 488315"/>
                                    <a:gd name="T31" fmla="*/ 79336 h 580390"/>
                                    <a:gd name="T32" fmla="*/ 129641 w 488315"/>
                                    <a:gd name="T33" fmla="*/ 79336 h 580390"/>
                                    <a:gd name="T34" fmla="*/ 133451 w 488315"/>
                                    <a:gd name="T35" fmla="*/ 77812 h 580390"/>
                                    <a:gd name="T36" fmla="*/ 135737 w 488315"/>
                                    <a:gd name="T37" fmla="*/ 74752 h 580390"/>
                                    <a:gd name="T38" fmla="*/ 158661 w 488315"/>
                                    <a:gd name="T39" fmla="*/ 56261 h 580390"/>
                                    <a:gd name="T40" fmla="*/ 184734 w 488315"/>
                                    <a:gd name="T41" fmla="*/ 42329 h 580390"/>
                                    <a:gd name="T42" fmla="*/ 213385 w 488315"/>
                                    <a:gd name="T43" fmla="*/ 33566 h 580390"/>
                                    <a:gd name="T44" fmla="*/ 244030 w 488315"/>
                                    <a:gd name="T45" fmla="*/ 30505 h 580390"/>
                                    <a:gd name="T46" fmla="*/ 292100 w 488315"/>
                                    <a:gd name="T47" fmla="*/ 38328 h 580390"/>
                                    <a:gd name="T48" fmla="*/ 333946 w 488315"/>
                                    <a:gd name="T49" fmla="*/ 60045 h 580390"/>
                                    <a:gd name="T50" fmla="*/ 367017 w 488315"/>
                                    <a:gd name="T51" fmla="*/ 93129 h 580390"/>
                                    <a:gd name="T52" fmla="*/ 388734 w 488315"/>
                                    <a:gd name="T53" fmla="*/ 134988 h 580390"/>
                                    <a:gd name="T54" fmla="*/ 396544 w 488315"/>
                                    <a:gd name="T55" fmla="*/ 183083 h 580390"/>
                                    <a:gd name="T56" fmla="*/ 396544 w 488315"/>
                                    <a:gd name="T57" fmla="*/ 218173 h 580390"/>
                                    <a:gd name="T58" fmla="*/ 308851 w 488315"/>
                                    <a:gd name="T59" fmla="*/ 247167 h 580390"/>
                                    <a:gd name="T60" fmla="*/ 301218 w 488315"/>
                                    <a:gd name="T61" fmla="*/ 244119 h 580390"/>
                                    <a:gd name="T62" fmla="*/ 297408 w 488315"/>
                                    <a:gd name="T63" fmla="*/ 244119 h 580390"/>
                                    <a:gd name="T64" fmla="*/ 288366 w 488315"/>
                                    <a:gd name="T65" fmla="*/ 245872 h 580390"/>
                                    <a:gd name="T66" fmla="*/ 281114 w 488315"/>
                                    <a:gd name="T67" fmla="*/ 250698 h 580390"/>
                                    <a:gd name="T68" fmla="*/ 276288 w 488315"/>
                                    <a:gd name="T69" fmla="*/ 257949 h 580390"/>
                                    <a:gd name="T70" fmla="*/ 274535 w 488315"/>
                                    <a:gd name="T71" fmla="*/ 267004 h 580390"/>
                                    <a:gd name="T72" fmla="*/ 276288 w 488315"/>
                                    <a:gd name="T73" fmla="*/ 276047 h 580390"/>
                                    <a:gd name="T74" fmla="*/ 281114 w 488315"/>
                                    <a:gd name="T75" fmla="*/ 283311 h 580390"/>
                                    <a:gd name="T76" fmla="*/ 288366 w 488315"/>
                                    <a:gd name="T77" fmla="*/ 288137 h 580390"/>
                                    <a:gd name="T78" fmla="*/ 297408 w 488315"/>
                                    <a:gd name="T79" fmla="*/ 289890 h 580390"/>
                                    <a:gd name="T80" fmla="*/ 306565 w 488315"/>
                                    <a:gd name="T81" fmla="*/ 289890 h 580390"/>
                                    <a:gd name="T82" fmla="*/ 314947 w 488315"/>
                                    <a:gd name="T83" fmla="*/ 284543 h 580390"/>
                                    <a:gd name="T84" fmla="*/ 318757 w 488315"/>
                                    <a:gd name="T85" fmla="*/ 276161 h 580390"/>
                                    <a:gd name="T86" fmla="*/ 440016 w 488315"/>
                                    <a:gd name="T87" fmla="*/ 235724 h 580390"/>
                                    <a:gd name="T88" fmla="*/ 446112 w 488315"/>
                                    <a:gd name="T89" fmla="*/ 233438 h 580390"/>
                                    <a:gd name="T90" fmla="*/ 450684 w 488315"/>
                                    <a:gd name="T91" fmla="*/ 228092 h 580390"/>
                                    <a:gd name="T92" fmla="*/ 450684 w 488315"/>
                                    <a:gd name="T93" fmla="*/ 144183 h 580390"/>
                                    <a:gd name="T94" fmla="*/ 488061 w 488315"/>
                                    <a:gd name="T95" fmla="*/ 457720 h 580390"/>
                                    <a:gd name="T96" fmla="*/ 473900 w 488315"/>
                                    <a:gd name="T97" fmla="*/ 419100 h 580390"/>
                                    <a:gd name="T98" fmla="*/ 436918 w 488315"/>
                                    <a:gd name="T99" fmla="*/ 389966 h 580390"/>
                                    <a:gd name="T100" fmla="*/ 376580 w 488315"/>
                                    <a:gd name="T101" fmla="*/ 361264 h 580390"/>
                                    <a:gd name="T102" fmla="*/ 321233 w 488315"/>
                                    <a:gd name="T103" fmla="*/ 344678 h 580390"/>
                                    <a:gd name="T104" fmla="*/ 270903 w 488315"/>
                                    <a:gd name="T105" fmla="*/ 336753 h 580390"/>
                                    <a:gd name="T106" fmla="*/ 244030 w 488315"/>
                                    <a:gd name="T107" fmla="*/ 335661 h 580390"/>
                                    <a:gd name="T108" fmla="*/ 218859 w 488315"/>
                                    <a:gd name="T109" fmla="*/ 336753 h 580390"/>
                                    <a:gd name="T110" fmla="*/ 168529 w 488315"/>
                                    <a:gd name="T111" fmla="*/ 344678 h 580390"/>
                                    <a:gd name="T112" fmla="*/ 111480 w 488315"/>
                                    <a:gd name="T113" fmla="*/ 361696 h 580390"/>
                                    <a:gd name="T114" fmla="*/ 51142 w 488315"/>
                                    <a:gd name="T115" fmla="*/ 391261 h 580390"/>
                                    <a:gd name="T116" fmla="*/ 14160 w 488315"/>
                                    <a:gd name="T117" fmla="*/ 419100 h 580390"/>
                                    <a:gd name="T118" fmla="*/ 0 w 488315"/>
                                    <a:gd name="T119" fmla="*/ 457720 h 580390"/>
                                    <a:gd name="T120" fmla="*/ 0 w 488315"/>
                                    <a:gd name="T121" fmla="*/ 579780 h 580390"/>
                                    <a:gd name="T122" fmla="*/ 488061 w 488315"/>
                                    <a:gd name="T123" fmla="*/ 579780 h 580390"/>
                                    <a:gd name="T124" fmla="*/ 488061 w 488315"/>
                                    <a:gd name="T125" fmla="*/ 457720 h 580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88315" h="580390">
                                      <a:moveTo>
                                        <a:pt x="450684" y="144183"/>
                                      </a:moveTo>
                                      <a:lnTo>
                                        <a:pt x="443826" y="137312"/>
                                      </a:lnTo>
                                      <a:lnTo>
                                        <a:pt x="421716" y="137312"/>
                                      </a:lnTo>
                                      <a:lnTo>
                                        <a:pt x="403529" y="92862"/>
                                      </a:lnTo>
                                      <a:lnTo>
                                        <a:pt x="374865" y="55029"/>
                                      </a:lnTo>
                                      <a:lnTo>
                                        <a:pt x="337540" y="25704"/>
                                      </a:lnTo>
                                      <a:lnTo>
                                        <a:pt x="293331" y="6731"/>
                                      </a:lnTo>
                                      <a:lnTo>
                                        <a:pt x="244030" y="0"/>
                                      </a:lnTo>
                                      <a:lnTo>
                                        <a:pt x="207810" y="3594"/>
                                      </a:lnTo>
                                      <a:lnTo>
                                        <a:pt x="173964" y="13919"/>
                                      </a:lnTo>
                                      <a:lnTo>
                                        <a:pt x="143116" y="30251"/>
                                      </a:lnTo>
                                      <a:lnTo>
                                        <a:pt x="112102" y="54927"/>
                                      </a:lnTo>
                                      <a:lnTo>
                                        <a:pt x="109816" y="58737"/>
                                      </a:lnTo>
                                      <a:lnTo>
                                        <a:pt x="109816" y="72466"/>
                                      </a:lnTo>
                                      <a:lnTo>
                                        <a:pt x="116674" y="79336"/>
                                      </a:lnTo>
                                      <a:lnTo>
                                        <a:pt x="125069" y="79336"/>
                                      </a:lnTo>
                                      <a:lnTo>
                                        <a:pt x="129641" y="79336"/>
                                      </a:lnTo>
                                      <a:lnTo>
                                        <a:pt x="133451" y="77812"/>
                                      </a:lnTo>
                                      <a:lnTo>
                                        <a:pt x="135737" y="74752"/>
                                      </a:lnTo>
                                      <a:lnTo>
                                        <a:pt x="158661" y="56261"/>
                                      </a:lnTo>
                                      <a:lnTo>
                                        <a:pt x="184734" y="42329"/>
                                      </a:lnTo>
                                      <a:lnTo>
                                        <a:pt x="213385" y="33566"/>
                                      </a:lnTo>
                                      <a:lnTo>
                                        <a:pt x="244030" y="30505"/>
                                      </a:lnTo>
                                      <a:lnTo>
                                        <a:pt x="292100" y="38328"/>
                                      </a:lnTo>
                                      <a:lnTo>
                                        <a:pt x="333946" y="60045"/>
                                      </a:lnTo>
                                      <a:lnTo>
                                        <a:pt x="367017" y="93129"/>
                                      </a:lnTo>
                                      <a:lnTo>
                                        <a:pt x="388734" y="134988"/>
                                      </a:lnTo>
                                      <a:lnTo>
                                        <a:pt x="396544" y="183083"/>
                                      </a:lnTo>
                                      <a:lnTo>
                                        <a:pt x="396544" y="218173"/>
                                      </a:lnTo>
                                      <a:lnTo>
                                        <a:pt x="308851" y="247167"/>
                                      </a:lnTo>
                                      <a:lnTo>
                                        <a:pt x="301218" y="244119"/>
                                      </a:lnTo>
                                      <a:lnTo>
                                        <a:pt x="297408" y="244119"/>
                                      </a:lnTo>
                                      <a:lnTo>
                                        <a:pt x="288366" y="245872"/>
                                      </a:lnTo>
                                      <a:lnTo>
                                        <a:pt x="281114" y="250698"/>
                                      </a:lnTo>
                                      <a:lnTo>
                                        <a:pt x="276288" y="257949"/>
                                      </a:lnTo>
                                      <a:lnTo>
                                        <a:pt x="274535" y="267004"/>
                                      </a:lnTo>
                                      <a:lnTo>
                                        <a:pt x="276288" y="276047"/>
                                      </a:lnTo>
                                      <a:lnTo>
                                        <a:pt x="281114" y="283311"/>
                                      </a:lnTo>
                                      <a:lnTo>
                                        <a:pt x="288366" y="288137"/>
                                      </a:lnTo>
                                      <a:lnTo>
                                        <a:pt x="297408" y="289890"/>
                                      </a:lnTo>
                                      <a:lnTo>
                                        <a:pt x="306565" y="289890"/>
                                      </a:lnTo>
                                      <a:lnTo>
                                        <a:pt x="314947" y="284543"/>
                                      </a:lnTo>
                                      <a:lnTo>
                                        <a:pt x="318757" y="276161"/>
                                      </a:lnTo>
                                      <a:lnTo>
                                        <a:pt x="440016" y="235724"/>
                                      </a:lnTo>
                                      <a:lnTo>
                                        <a:pt x="446112" y="233438"/>
                                      </a:lnTo>
                                      <a:lnTo>
                                        <a:pt x="450684" y="228092"/>
                                      </a:lnTo>
                                      <a:lnTo>
                                        <a:pt x="450684" y="144183"/>
                                      </a:lnTo>
                                      <a:close/>
                                    </a:path>
                                    <a:path w="488315" h="580390">
                                      <a:moveTo>
                                        <a:pt x="488061" y="457720"/>
                                      </a:moveTo>
                                      <a:lnTo>
                                        <a:pt x="473900" y="419100"/>
                                      </a:lnTo>
                                      <a:lnTo>
                                        <a:pt x="436918" y="389966"/>
                                      </a:lnTo>
                                      <a:lnTo>
                                        <a:pt x="376580" y="361264"/>
                                      </a:lnTo>
                                      <a:lnTo>
                                        <a:pt x="321233" y="344678"/>
                                      </a:lnTo>
                                      <a:lnTo>
                                        <a:pt x="270903" y="336753"/>
                                      </a:lnTo>
                                      <a:lnTo>
                                        <a:pt x="244030" y="335661"/>
                                      </a:lnTo>
                                      <a:lnTo>
                                        <a:pt x="218859" y="336753"/>
                                      </a:lnTo>
                                      <a:lnTo>
                                        <a:pt x="168529" y="344678"/>
                                      </a:lnTo>
                                      <a:lnTo>
                                        <a:pt x="111480" y="361696"/>
                                      </a:lnTo>
                                      <a:lnTo>
                                        <a:pt x="51142" y="391261"/>
                                      </a:lnTo>
                                      <a:lnTo>
                                        <a:pt x="14160" y="419100"/>
                                      </a:lnTo>
                                      <a:lnTo>
                                        <a:pt x="0" y="457720"/>
                                      </a:lnTo>
                                      <a:lnTo>
                                        <a:pt x="0" y="579780"/>
                                      </a:lnTo>
                                      <a:lnTo>
                                        <a:pt x="488061" y="579780"/>
                                      </a:lnTo>
                                      <a:lnTo>
                                        <a:pt x="488061" y="45772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Image 9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220" y="610"/>
                                  <a:ext cx="2440" cy="24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ED9011" id="Group 249" o:spid="_x0000_s1026" style="position:absolute;margin-left:53.8pt;margin-top:1.15pt;width:38.45pt;height:45.7pt;z-index:251703808" coordsize="4883,5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">
                      <v:shape id="Graphic 90" o:spid="_x0000_s1027" style="position:absolute;width:4883;height:5804;visibility:visible;mso-wrap-style:square;v-text-anchor:top" coordsize="48831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" path="m450684,144183r-6858,-6871l421716,137312,403529,92862,374865,55029,337540,25704,293331,6731,244030,,207810,3594,173964,13919,143116,30251,112102,54927r-2286,3810l109816,72466r6858,6870l125069,79336r4572,l133451,77812r2286,-3060l158661,56261,184734,42329r28651,-8763l244030,30505r48070,7823l333946,60045r33071,33084l388734,134988r7810,48095l396544,218173r-87693,28994l301218,244119r-3810,l288366,245872r-7252,4826l276288,257949r-1753,9055l276288,276047r4826,7264l288366,288137r9042,1753l306565,289890r8382,-5347l318757,276161,440016,235724r6096,-2286l450684,228092r,-83909xem488061,457720l473900,419100,436918,389966,376580,361264,321233,344678r-50330,-7925l244030,335661r-25171,1092l168529,344678r-57049,17018l51142,391261,14160,419100,,457720,,579780r488061,l488061,457720xe" fillcolor="#ffc000" stroked="f">
                        <v:path arrowok="t" o:connecttype="custom" o:connectlocs="4507,1442;4438,1373;4217,1373;4035,929;3749,550;3375,257;2933,67;2440,0;2078,36;1740,139;1431,303;1121,549;1098,587;1098,725;1167,793;1251,793;1296,793;1334,778;1357,748;1587,563;1847,423;2134,336;2440,305;2921,383;3339,600;3670,931;3887,1350;3965,1831;3965,2182;3088,2472;3012,2441;2974,2441;2884,2459;2811,2507;2763,2580;2745,2670;2763,2761;2811,2833;2884,2881;2974,2899;3066,2899;3149,2845;3187,2762;4400,2357;4461,2334;4507,2281;4507,1442;4880,4577;4739,4191;4369,3900;3766,3613;3212,3447;2709,3368;2440,3357;2189,3368;1685,3447;1115,3617;511,3913;142,4191;0,4577;0,5798;4880,5798;4880,4577" o:connectangles="0,0,0,0,0,0,0,0,0,0,0,0,0,0,0,0,0,0,0,0,0,0,0,0,0,0,0,0,0,0,0,0,0,0,0,0,0,0,0,0,0,0,0,0,0,0,0,0,0,0,0,0,0,0,0,0,0,0,0,0,0,0,0"/>
                      </v:shape>
                      <v:shape id="Image 91" o:spid="_x0000_s1028" type="#_x0000_t75" style="position:absolute;left:1220;top:610;width:2440;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">
                        <v:imagedata r:id="rId134" o:title=""/>
                      </v:shape>
                    </v:group>
                  </w:pict>
                </mc:Fallback>
              </mc:AlternateContent>
            </w:r>
          </w:p>
          <w:p w14:paraId="2352CFF4" w14:textId="77777777" w:rsidR="00267252" w:rsidRDefault="00267252" w:rsidP="002D5801">
            <w:pPr>
              <w:pStyle w:val="TableParagraph"/>
              <w:ind w:left="678"/>
              <w:jc w:val="center"/>
              <w:rPr>
                <w:rFonts w:asciiTheme="minorHAnsi" w:hAnsiTheme="minorHAnsi" w:cstheme="minorHAnsi"/>
                <w:sz w:val="20"/>
                <w:u w:val="none"/>
              </w:rPr>
            </w:pPr>
          </w:p>
          <w:p w14:paraId="3B0084C1" w14:textId="77777777" w:rsidR="00267252" w:rsidRDefault="00267252" w:rsidP="002D5801">
            <w:pPr>
              <w:pStyle w:val="TableParagraph"/>
              <w:ind w:left="678"/>
              <w:jc w:val="center"/>
              <w:rPr>
                <w:rFonts w:asciiTheme="minorHAnsi" w:hAnsiTheme="minorHAnsi" w:cstheme="minorHAnsi"/>
                <w:sz w:val="20"/>
                <w:u w:val="none"/>
              </w:rPr>
            </w:pPr>
          </w:p>
          <w:p w14:paraId="1DF1B409" w14:textId="77777777" w:rsidR="00267252" w:rsidRDefault="00267252" w:rsidP="002D5801">
            <w:pPr>
              <w:pStyle w:val="TableParagraph"/>
              <w:ind w:left="678"/>
              <w:jc w:val="center"/>
              <w:rPr>
                <w:rFonts w:asciiTheme="minorHAnsi" w:hAnsiTheme="minorHAnsi" w:cstheme="minorHAnsi"/>
                <w:sz w:val="20"/>
                <w:u w:val="none"/>
              </w:rPr>
            </w:pPr>
          </w:p>
          <w:p w14:paraId="5C948187" w14:textId="77777777" w:rsidR="00267252" w:rsidRPr="001511D7" w:rsidRDefault="00267252" w:rsidP="002D5801">
            <w:pPr>
              <w:pStyle w:val="TableParagraph"/>
              <w:ind w:left="678"/>
              <w:jc w:val="center"/>
              <w:rPr>
                <w:rFonts w:asciiTheme="minorHAnsi" w:hAnsiTheme="minorHAnsi" w:cstheme="minorHAnsi"/>
                <w:sz w:val="20"/>
                <w:u w:val="none"/>
              </w:rPr>
            </w:pPr>
          </w:p>
          <w:p w14:paraId="483A0417" w14:textId="77777777" w:rsidR="00267252" w:rsidRPr="001511D7" w:rsidRDefault="00267252" w:rsidP="002D5801">
            <w:pPr>
              <w:pStyle w:val="TableParagraph"/>
              <w:jc w:val="center"/>
              <w:rPr>
                <w:rFonts w:asciiTheme="minorHAnsi" w:hAnsiTheme="minorHAnsi" w:cstheme="minorHAnsi"/>
                <w:noProof/>
                <w:sz w:val="20"/>
                <w:u w:val="none"/>
              </w:rPr>
            </w:pPr>
            <w:r w:rsidRPr="001511D7">
              <w:rPr>
                <w:rFonts w:asciiTheme="minorHAnsi" w:hAnsiTheme="minorHAnsi" w:cstheme="minorHAnsi"/>
                <w:b/>
                <w:color w:val="252525"/>
                <w:u w:val="none"/>
              </w:rPr>
              <w:t>REFERRAL</w:t>
            </w:r>
            <w:r w:rsidRPr="001511D7">
              <w:rPr>
                <w:rFonts w:asciiTheme="minorHAnsi" w:hAnsiTheme="minorHAnsi" w:cstheme="minorHAnsi"/>
                <w:b/>
                <w:color w:val="252525"/>
                <w:spacing w:val="-5"/>
                <w:u w:val="none"/>
              </w:rPr>
              <w:t xml:space="preserve"> </w:t>
            </w:r>
            <w:r w:rsidRPr="001511D7">
              <w:rPr>
                <w:rFonts w:asciiTheme="minorHAnsi" w:hAnsiTheme="minorHAnsi" w:cstheme="minorHAnsi"/>
                <w:b/>
                <w:color w:val="252525"/>
                <w:spacing w:val="-2"/>
                <w:u w:val="none"/>
              </w:rPr>
              <w:t>RESOURCES</w:t>
            </w:r>
          </w:p>
        </w:tc>
        <w:tc>
          <w:tcPr>
            <w:tcW w:w="6472" w:type="dxa"/>
          </w:tcPr>
          <w:p w14:paraId="74BBBD58" w14:textId="77777777" w:rsidR="00267252" w:rsidRPr="001511D7" w:rsidRDefault="00EA1718" w:rsidP="00267252">
            <w:pPr>
              <w:pStyle w:val="TableParagraph"/>
              <w:numPr>
                <w:ilvl w:val="0"/>
                <w:numId w:val="31"/>
              </w:numPr>
              <w:tabs>
                <w:tab w:val="left" w:pos="937"/>
              </w:tabs>
              <w:spacing w:before="120" w:after="120"/>
              <w:rPr>
                <w:rFonts w:asciiTheme="minorHAnsi" w:hAnsiTheme="minorHAnsi" w:cstheme="minorHAnsi"/>
                <w:u w:val="none"/>
              </w:rPr>
            </w:pPr>
            <w:hyperlink r:id="rId197">
              <w:r w:rsidR="00267252" w:rsidRPr="001511D7">
                <w:rPr>
                  <w:rFonts w:asciiTheme="minorHAnsi" w:hAnsiTheme="minorHAnsi" w:cstheme="minorHAnsi"/>
                  <w:color w:val="0562C1"/>
                  <w:u w:color="0562C1"/>
                </w:rPr>
                <w:t>QNI</w:t>
              </w:r>
              <w:r w:rsidR="00267252" w:rsidRPr="001511D7">
                <w:rPr>
                  <w:rFonts w:asciiTheme="minorHAnsi" w:hAnsiTheme="minorHAnsi" w:cstheme="minorHAnsi"/>
                  <w:color w:val="0562C1"/>
                  <w:spacing w:val="4"/>
                  <w:u w:color="0562C1"/>
                </w:rPr>
                <w:t xml:space="preserve"> </w:t>
              </w:r>
              <w:r w:rsidR="00267252" w:rsidRPr="001511D7">
                <w:rPr>
                  <w:rFonts w:asciiTheme="minorHAnsi" w:hAnsiTheme="minorHAnsi" w:cstheme="minorHAnsi"/>
                  <w:color w:val="0562C1"/>
                  <w:u w:color="0562C1"/>
                </w:rPr>
                <w:t>Preferred</w:t>
              </w:r>
              <w:r w:rsidR="00267252" w:rsidRPr="001511D7">
                <w:rPr>
                  <w:rFonts w:asciiTheme="minorHAnsi" w:hAnsiTheme="minorHAnsi" w:cstheme="minorHAnsi"/>
                  <w:color w:val="0562C1"/>
                  <w:spacing w:val="3"/>
                  <w:u w:color="0562C1"/>
                </w:rPr>
                <w:t xml:space="preserve"> </w:t>
              </w:r>
              <w:r w:rsidR="00267252" w:rsidRPr="001511D7">
                <w:rPr>
                  <w:rFonts w:asciiTheme="minorHAnsi" w:hAnsiTheme="minorHAnsi" w:cstheme="minorHAnsi"/>
                  <w:color w:val="0562C1"/>
                  <w:u w:color="0562C1"/>
                </w:rPr>
                <w:t>Provider</w:t>
              </w:r>
              <w:r w:rsidR="00267252" w:rsidRPr="001511D7">
                <w:rPr>
                  <w:rFonts w:asciiTheme="minorHAnsi" w:hAnsiTheme="minorHAnsi" w:cstheme="minorHAnsi"/>
                  <w:color w:val="0562C1"/>
                  <w:spacing w:val="4"/>
                  <w:u w:color="0562C1"/>
                </w:rPr>
                <w:t xml:space="preserve"> </w:t>
              </w:r>
              <w:r w:rsidR="00267252" w:rsidRPr="001511D7">
                <w:rPr>
                  <w:rFonts w:asciiTheme="minorHAnsi" w:hAnsiTheme="minorHAnsi" w:cstheme="minorHAnsi"/>
                  <w:color w:val="0562C1"/>
                  <w:spacing w:val="-2"/>
                  <w:u w:color="0562C1"/>
                </w:rPr>
                <w:t>Enrollment</w:t>
              </w:r>
            </w:hyperlink>
          </w:p>
          <w:p w14:paraId="615BD4C0" w14:textId="77777777" w:rsidR="00267252" w:rsidRPr="001511D7" w:rsidRDefault="00EA1718" w:rsidP="00267252">
            <w:pPr>
              <w:pStyle w:val="TableParagraph"/>
              <w:numPr>
                <w:ilvl w:val="0"/>
                <w:numId w:val="31"/>
              </w:numPr>
              <w:tabs>
                <w:tab w:val="left" w:pos="937"/>
              </w:tabs>
              <w:spacing w:before="120" w:after="120"/>
              <w:rPr>
                <w:rFonts w:asciiTheme="minorHAnsi" w:hAnsiTheme="minorHAnsi" w:cstheme="minorHAnsi"/>
                <w:u w:val="none"/>
              </w:rPr>
            </w:pPr>
            <w:hyperlink r:id="rId198">
              <w:r w:rsidR="00267252" w:rsidRPr="001511D7">
                <w:rPr>
                  <w:rFonts w:asciiTheme="minorHAnsi" w:hAnsiTheme="minorHAnsi" w:cstheme="minorHAnsi"/>
                  <w:color w:val="0562C1"/>
                  <w:u w:color="0562C1"/>
                </w:rPr>
                <w:t>QNI</w:t>
              </w:r>
              <w:r w:rsidR="00267252" w:rsidRPr="001511D7">
                <w:rPr>
                  <w:rFonts w:asciiTheme="minorHAnsi" w:hAnsiTheme="minorHAnsi" w:cstheme="minorHAnsi"/>
                  <w:color w:val="0562C1"/>
                  <w:spacing w:val="-3"/>
                  <w:u w:color="0562C1"/>
                </w:rPr>
                <w:t xml:space="preserve"> </w:t>
              </w:r>
              <w:r w:rsidR="00267252" w:rsidRPr="001511D7">
                <w:rPr>
                  <w:rFonts w:asciiTheme="minorHAnsi" w:hAnsiTheme="minorHAnsi" w:cstheme="minorHAnsi"/>
                  <w:color w:val="0562C1"/>
                  <w:u w:color="0562C1"/>
                </w:rPr>
                <w:t>Fax</w:t>
              </w:r>
              <w:r w:rsidR="00267252" w:rsidRPr="001511D7">
                <w:rPr>
                  <w:rFonts w:asciiTheme="minorHAnsi" w:hAnsiTheme="minorHAnsi" w:cstheme="minorHAnsi"/>
                  <w:color w:val="0562C1"/>
                  <w:spacing w:val="-3"/>
                  <w:u w:color="0562C1"/>
                </w:rPr>
                <w:t xml:space="preserve"> </w:t>
              </w:r>
              <w:r w:rsidR="00267252" w:rsidRPr="001511D7">
                <w:rPr>
                  <w:rFonts w:asciiTheme="minorHAnsi" w:hAnsiTheme="minorHAnsi" w:cstheme="minorHAnsi"/>
                  <w:color w:val="0562C1"/>
                  <w:u w:color="0562C1"/>
                </w:rPr>
                <w:t>Referral</w:t>
              </w:r>
              <w:r w:rsidR="00267252" w:rsidRPr="001511D7">
                <w:rPr>
                  <w:rFonts w:asciiTheme="minorHAnsi" w:hAnsiTheme="minorHAnsi" w:cstheme="minorHAnsi"/>
                  <w:color w:val="0562C1"/>
                  <w:spacing w:val="-2"/>
                  <w:u w:color="0562C1"/>
                </w:rPr>
                <w:t xml:space="preserve"> </w:t>
              </w:r>
              <w:r w:rsidR="00267252" w:rsidRPr="001511D7">
                <w:rPr>
                  <w:rFonts w:asciiTheme="minorHAnsi" w:hAnsiTheme="minorHAnsi" w:cstheme="minorHAnsi"/>
                  <w:color w:val="0562C1"/>
                  <w:spacing w:val="-4"/>
                  <w:u w:color="0562C1"/>
                </w:rPr>
                <w:t>Form</w:t>
              </w:r>
            </w:hyperlink>
          </w:p>
          <w:p w14:paraId="1AFDA64A" w14:textId="77777777" w:rsidR="00267252" w:rsidRPr="001511D7" w:rsidRDefault="00EA1718" w:rsidP="00267252">
            <w:pPr>
              <w:pStyle w:val="TableParagraph"/>
              <w:numPr>
                <w:ilvl w:val="0"/>
                <w:numId w:val="31"/>
              </w:numPr>
              <w:tabs>
                <w:tab w:val="left" w:pos="937"/>
              </w:tabs>
              <w:spacing w:before="120" w:after="120"/>
              <w:rPr>
                <w:rFonts w:asciiTheme="minorHAnsi" w:hAnsiTheme="minorHAnsi" w:cstheme="minorHAnsi"/>
                <w:u w:val="none"/>
              </w:rPr>
            </w:pPr>
            <w:hyperlink r:id="rId199">
              <w:r w:rsidR="00267252" w:rsidRPr="001511D7">
                <w:rPr>
                  <w:rFonts w:asciiTheme="minorHAnsi" w:hAnsiTheme="minorHAnsi" w:cstheme="minorHAnsi"/>
                  <w:color w:val="0562C1"/>
                  <w:u w:color="0562C1"/>
                </w:rPr>
                <w:t>QNI</w:t>
              </w:r>
              <w:r w:rsidR="00267252" w:rsidRPr="001511D7">
                <w:rPr>
                  <w:rFonts w:asciiTheme="minorHAnsi" w:hAnsiTheme="minorHAnsi" w:cstheme="minorHAnsi"/>
                  <w:color w:val="0562C1"/>
                  <w:spacing w:val="-3"/>
                  <w:u w:color="0562C1"/>
                </w:rPr>
                <w:t xml:space="preserve"> </w:t>
              </w:r>
              <w:r w:rsidR="00267252" w:rsidRPr="001511D7">
                <w:rPr>
                  <w:rFonts w:asciiTheme="minorHAnsi" w:hAnsiTheme="minorHAnsi" w:cstheme="minorHAnsi"/>
                  <w:color w:val="0562C1"/>
                  <w:u w:color="0562C1"/>
                </w:rPr>
                <w:t>Online</w:t>
              </w:r>
              <w:r w:rsidR="00267252" w:rsidRPr="001511D7">
                <w:rPr>
                  <w:rFonts w:asciiTheme="minorHAnsi" w:hAnsiTheme="minorHAnsi" w:cstheme="minorHAnsi"/>
                  <w:color w:val="0562C1"/>
                  <w:spacing w:val="-5"/>
                  <w:u w:color="0562C1"/>
                </w:rPr>
                <w:t xml:space="preserve"> </w:t>
              </w:r>
              <w:r w:rsidR="00267252" w:rsidRPr="001511D7">
                <w:rPr>
                  <w:rFonts w:asciiTheme="minorHAnsi" w:hAnsiTheme="minorHAnsi" w:cstheme="minorHAnsi"/>
                  <w:color w:val="0562C1"/>
                  <w:u w:color="0562C1"/>
                </w:rPr>
                <w:t>Referral</w:t>
              </w:r>
              <w:r w:rsidR="00267252" w:rsidRPr="001511D7">
                <w:rPr>
                  <w:rFonts w:asciiTheme="minorHAnsi" w:hAnsiTheme="minorHAnsi" w:cstheme="minorHAnsi"/>
                  <w:color w:val="0562C1"/>
                  <w:spacing w:val="-6"/>
                  <w:u w:color="0562C1"/>
                </w:rPr>
                <w:t xml:space="preserve"> </w:t>
              </w:r>
              <w:r w:rsidR="00267252" w:rsidRPr="001511D7">
                <w:rPr>
                  <w:rFonts w:asciiTheme="minorHAnsi" w:hAnsiTheme="minorHAnsi" w:cstheme="minorHAnsi"/>
                  <w:color w:val="0562C1"/>
                  <w:u w:color="0562C1"/>
                </w:rPr>
                <w:t>Portal</w:t>
              </w:r>
              <w:r w:rsidR="00267252" w:rsidRPr="001511D7">
                <w:rPr>
                  <w:rFonts w:asciiTheme="minorHAnsi" w:hAnsiTheme="minorHAnsi" w:cstheme="minorHAnsi"/>
                  <w:color w:val="0562C1"/>
                  <w:spacing w:val="-6"/>
                  <w:u w:color="0562C1"/>
                </w:rPr>
                <w:t xml:space="preserve"> </w:t>
              </w:r>
              <w:r w:rsidR="00267252" w:rsidRPr="001511D7">
                <w:rPr>
                  <w:rFonts w:asciiTheme="minorHAnsi" w:hAnsiTheme="minorHAnsi" w:cstheme="minorHAnsi"/>
                  <w:color w:val="0562C1"/>
                  <w:u w:color="0562C1"/>
                </w:rPr>
                <w:t>–</w:t>
              </w:r>
              <w:r w:rsidR="00267252" w:rsidRPr="001511D7">
                <w:rPr>
                  <w:rFonts w:asciiTheme="minorHAnsi" w:hAnsiTheme="minorHAnsi" w:cstheme="minorHAnsi"/>
                  <w:color w:val="0562C1"/>
                  <w:spacing w:val="-2"/>
                  <w:u w:color="0562C1"/>
                </w:rPr>
                <w:t xml:space="preserve"> </w:t>
              </w:r>
              <w:r w:rsidR="00267252" w:rsidRPr="001511D7">
                <w:rPr>
                  <w:rFonts w:asciiTheme="minorHAnsi" w:hAnsiTheme="minorHAnsi" w:cstheme="minorHAnsi"/>
                  <w:color w:val="0562C1"/>
                  <w:u w:color="0562C1"/>
                </w:rPr>
                <w:t>User</w:t>
              </w:r>
              <w:r w:rsidR="00267252" w:rsidRPr="001511D7">
                <w:rPr>
                  <w:rFonts w:asciiTheme="minorHAnsi" w:hAnsiTheme="minorHAnsi" w:cstheme="minorHAnsi"/>
                  <w:color w:val="0562C1"/>
                  <w:spacing w:val="-5"/>
                  <w:u w:color="0562C1"/>
                </w:rPr>
                <w:t xml:space="preserve"> </w:t>
              </w:r>
              <w:r w:rsidR="00267252" w:rsidRPr="001511D7">
                <w:rPr>
                  <w:rFonts w:asciiTheme="minorHAnsi" w:hAnsiTheme="minorHAnsi" w:cstheme="minorHAnsi"/>
                  <w:color w:val="0562C1"/>
                  <w:spacing w:val="-2"/>
                  <w:u w:color="0562C1"/>
                </w:rPr>
                <w:t>Guide</w:t>
              </w:r>
            </w:hyperlink>
          </w:p>
          <w:p w14:paraId="0FE124E0" w14:textId="77777777" w:rsidR="00267252" w:rsidRPr="001511D7" w:rsidRDefault="00EA1718" w:rsidP="00267252">
            <w:pPr>
              <w:pStyle w:val="TableParagraph"/>
              <w:numPr>
                <w:ilvl w:val="0"/>
                <w:numId w:val="31"/>
              </w:numPr>
              <w:tabs>
                <w:tab w:val="left" w:pos="937"/>
              </w:tabs>
              <w:spacing w:before="120" w:after="120"/>
              <w:rPr>
                <w:rFonts w:asciiTheme="minorHAnsi" w:hAnsiTheme="minorHAnsi" w:cstheme="minorHAnsi"/>
                <w:u w:val="none"/>
              </w:rPr>
            </w:pPr>
            <w:hyperlink r:id="rId200">
              <w:r w:rsidR="00267252" w:rsidRPr="001511D7">
                <w:rPr>
                  <w:rFonts w:asciiTheme="minorHAnsi" w:hAnsiTheme="minorHAnsi" w:cstheme="minorHAnsi"/>
                  <w:color w:val="0562C1"/>
                  <w:spacing w:val="-2"/>
                  <w:u w:color="0562C1"/>
                </w:rPr>
                <w:t>SmokeFree.gov</w:t>
              </w:r>
            </w:hyperlink>
          </w:p>
          <w:p w14:paraId="4B505D7F" w14:textId="77777777" w:rsidR="00267252" w:rsidRPr="001511D7" w:rsidRDefault="00EA1718" w:rsidP="00267252">
            <w:pPr>
              <w:pStyle w:val="TableParagraph"/>
              <w:numPr>
                <w:ilvl w:val="0"/>
                <w:numId w:val="31"/>
              </w:numPr>
              <w:tabs>
                <w:tab w:val="left" w:pos="763"/>
              </w:tabs>
              <w:spacing w:before="120" w:after="120"/>
              <w:rPr>
                <w:rFonts w:asciiTheme="minorHAnsi" w:hAnsiTheme="minorHAnsi" w:cstheme="minorHAnsi"/>
              </w:rPr>
            </w:pPr>
            <w:hyperlink r:id="rId201">
              <w:r w:rsidR="00267252" w:rsidRPr="001511D7">
                <w:rPr>
                  <w:rFonts w:asciiTheme="minorHAnsi" w:hAnsiTheme="minorHAnsi" w:cstheme="minorHAnsi"/>
                  <w:color w:val="0562C1"/>
                  <w:u w:color="0562C1"/>
                </w:rPr>
                <w:t>Order</w:t>
              </w:r>
              <w:r w:rsidR="00267252" w:rsidRPr="001511D7">
                <w:rPr>
                  <w:rFonts w:asciiTheme="minorHAnsi" w:hAnsiTheme="minorHAnsi" w:cstheme="minorHAnsi"/>
                  <w:color w:val="0562C1"/>
                  <w:spacing w:val="-8"/>
                  <w:u w:color="0562C1"/>
                </w:rPr>
                <w:t xml:space="preserve"> </w:t>
              </w:r>
              <w:r w:rsidR="00267252" w:rsidRPr="001511D7">
                <w:rPr>
                  <w:rFonts w:asciiTheme="minorHAnsi" w:hAnsiTheme="minorHAnsi" w:cstheme="minorHAnsi"/>
                  <w:color w:val="0562C1"/>
                  <w:u w:color="0562C1"/>
                </w:rPr>
                <w:t>1-800-QUIT-NOW</w:t>
              </w:r>
              <w:r w:rsidR="00267252" w:rsidRPr="001511D7">
                <w:rPr>
                  <w:rFonts w:asciiTheme="minorHAnsi" w:hAnsiTheme="minorHAnsi" w:cstheme="minorHAnsi"/>
                  <w:color w:val="0562C1"/>
                  <w:spacing w:val="-8"/>
                  <w:u w:color="0562C1"/>
                </w:rPr>
                <w:t xml:space="preserve"> </w:t>
              </w:r>
              <w:r w:rsidR="00267252" w:rsidRPr="001511D7">
                <w:rPr>
                  <w:rFonts w:asciiTheme="minorHAnsi" w:hAnsiTheme="minorHAnsi" w:cstheme="minorHAnsi"/>
                  <w:color w:val="0562C1"/>
                  <w:u w:color="0562C1"/>
                </w:rPr>
                <w:t>Notepads</w:t>
              </w:r>
              <w:r w:rsidR="00267252" w:rsidRPr="001511D7">
                <w:rPr>
                  <w:rFonts w:asciiTheme="minorHAnsi" w:hAnsiTheme="minorHAnsi" w:cstheme="minorHAnsi"/>
                  <w:color w:val="0562C1"/>
                  <w:spacing w:val="-8"/>
                  <w:u w:color="0562C1"/>
                </w:rPr>
                <w:t xml:space="preserve"> </w:t>
              </w:r>
              <w:r w:rsidR="00267252" w:rsidRPr="001511D7">
                <w:rPr>
                  <w:rFonts w:asciiTheme="minorHAnsi" w:hAnsiTheme="minorHAnsi" w:cstheme="minorHAnsi"/>
                  <w:color w:val="0562C1"/>
                  <w:u w:color="0562C1"/>
                </w:rPr>
                <w:t>for</w:t>
              </w:r>
              <w:r w:rsidR="00267252" w:rsidRPr="001511D7">
                <w:rPr>
                  <w:rFonts w:asciiTheme="minorHAnsi" w:hAnsiTheme="minorHAnsi" w:cstheme="minorHAnsi"/>
                  <w:color w:val="0562C1"/>
                  <w:spacing w:val="-7"/>
                  <w:u w:color="0562C1"/>
                </w:rPr>
                <w:t xml:space="preserve"> </w:t>
              </w:r>
              <w:r w:rsidR="00267252" w:rsidRPr="001511D7">
                <w:rPr>
                  <w:rFonts w:asciiTheme="minorHAnsi" w:hAnsiTheme="minorHAnsi" w:cstheme="minorHAnsi"/>
                  <w:color w:val="0562C1"/>
                  <w:spacing w:val="-2"/>
                  <w:u w:color="0562C1"/>
                </w:rPr>
                <w:t>Providers</w:t>
              </w:r>
            </w:hyperlink>
          </w:p>
        </w:tc>
      </w:tr>
      <w:tr w:rsidR="00267252" w:rsidRPr="00B34D0B" w14:paraId="7F0D08E9" w14:textId="77777777" w:rsidTr="00CF5E5D">
        <w:trPr>
          <w:trHeight w:val="2708"/>
        </w:trPr>
        <w:tc>
          <w:tcPr>
            <w:tcW w:w="2970" w:type="dxa"/>
          </w:tcPr>
          <w:p w14:paraId="0B36E743" w14:textId="7C3B2B88" w:rsidR="00267252" w:rsidRPr="001511D7" w:rsidRDefault="00267252" w:rsidP="002D5801">
            <w:pPr>
              <w:pStyle w:val="TableParagraph"/>
              <w:ind w:left="695"/>
              <w:jc w:val="center"/>
              <w:rPr>
                <w:rFonts w:asciiTheme="minorHAnsi" w:hAnsiTheme="minorHAnsi" w:cstheme="minorHAnsi"/>
                <w:b/>
                <w:color w:val="252525"/>
                <w:u w:val="none"/>
              </w:rPr>
            </w:pPr>
            <w:bookmarkStart w:id="18" w:name="workflow_resources" w:colFirst="0" w:colLast="0"/>
            <w:bookmarkEnd w:id="17"/>
          </w:p>
          <w:p w14:paraId="5452B46E" w14:textId="045EE0EA" w:rsidR="00267252" w:rsidRDefault="00BD50CB" w:rsidP="002D5801">
            <w:pPr>
              <w:pStyle w:val="TableParagraph"/>
              <w:ind w:left="695"/>
              <w:jc w:val="center"/>
              <w:rPr>
                <w:rFonts w:asciiTheme="minorHAnsi" w:hAnsiTheme="minorHAnsi" w:cstheme="minorHAnsi"/>
                <w:b/>
                <w:color w:val="252525"/>
                <w:u w:val="none"/>
              </w:rPr>
            </w:pPr>
            <w:r>
              <w:rPr>
                <w:noProof/>
              </w:rPr>
              <mc:AlternateContent>
                <mc:Choice Requires="wpg">
                  <w:drawing>
                    <wp:anchor distT="0" distB="0" distL="0" distR="0" simplePos="0" relativeHeight="251691520" behindDoc="0" locked="0" layoutInCell="1" allowOverlap="1" wp14:anchorId="5133D686" wp14:editId="555A4D93">
                      <wp:simplePos x="0" y="0"/>
                      <wp:positionH relativeFrom="page">
                        <wp:posOffset>628015</wp:posOffset>
                      </wp:positionH>
                      <wp:positionV relativeFrom="paragraph">
                        <wp:posOffset>48895</wp:posOffset>
                      </wp:positionV>
                      <wp:extent cx="640715" cy="656590"/>
                      <wp:effectExtent l="0" t="6985" r="7620" b="3175"/>
                      <wp:wrapNone/>
                      <wp:docPr id="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656590"/>
                                <a:chOff x="0" y="0"/>
                                <a:chExt cx="6407" cy="6565"/>
                              </a:xfrm>
                            </wpg:grpSpPr>
                            <wps:wsp>
                              <wps:cNvPr id="12" name="Graphic 101"/>
                              <wps:cNvSpPr>
                                <a:spLocks/>
                              </wps:cNvSpPr>
                              <wps:spPr bwMode="auto">
                                <a:xfrm>
                                  <a:off x="0" y="4670"/>
                                  <a:ext cx="6311" cy="1892"/>
                                </a:xfrm>
                                <a:custGeom>
                                  <a:avLst/>
                                  <a:gdLst>
                                    <a:gd name="T0" fmla="*/ 188328 w 631190"/>
                                    <a:gd name="T1" fmla="*/ 0 h 189230"/>
                                    <a:gd name="T2" fmla="*/ 0 w 631190"/>
                                    <a:gd name="T3" fmla="*/ 0 h 189230"/>
                                    <a:gd name="T4" fmla="*/ 0 w 631190"/>
                                    <a:gd name="T5" fmla="*/ 188404 h 189230"/>
                                    <a:gd name="T6" fmla="*/ 188328 w 631190"/>
                                    <a:gd name="T7" fmla="*/ 188404 h 189230"/>
                                    <a:gd name="T8" fmla="*/ 188328 w 631190"/>
                                    <a:gd name="T9" fmla="*/ 0 h 189230"/>
                                    <a:gd name="T10" fmla="*/ 403707 w 631190"/>
                                    <a:gd name="T11" fmla="*/ 75958 h 189230"/>
                                    <a:gd name="T12" fmla="*/ 263677 w 631190"/>
                                    <a:gd name="T13" fmla="*/ 75958 h 189230"/>
                                    <a:gd name="T14" fmla="*/ 282511 w 631190"/>
                                    <a:gd name="T15" fmla="*/ 57111 h 189230"/>
                                    <a:gd name="T16" fmla="*/ 286143 w 631190"/>
                                    <a:gd name="T17" fmla="*/ 51650 h 189230"/>
                                    <a:gd name="T18" fmla="*/ 270840 w 631190"/>
                                    <a:gd name="T19" fmla="*/ 28905 h 189230"/>
                                    <a:gd name="T20" fmla="*/ 264617 w 631190"/>
                                    <a:gd name="T21" fmla="*/ 30124 h 189230"/>
                                    <a:gd name="T22" fmla="*/ 259156 w 631190"/>
                                    <a:gd name="T23" fmla="*/ 33756 h 189230"/>
                                    <a:gd name="T24" fmla="*/ 206679 w 631190"/>
                                    <a:gd name="T25" fmla="*/ 86334 h 189230"/>
                                    <a:gd name="T26" fmla="*/ 204952 w 631190"/>
                                    <a:gd name="T27" fmla="*/ 90512 h 189230"/>
                                    <a:gd name="T28" fmla="*/ 204939 w 631190"/>
                                    <a:gd name="T29" fmla="*/ 99263 h 189230"/>
                                    <a:gd name="T30" fmla="*/ 206667 w 631190"/>
                                    <a:gd name="T31" fmla="*/ 103454 h 189230"/>
                                    <a:gd name="T32" fmla="*/ 259156 w 631190"/>
                                    <a:gd name="T33" fmla="*/ 156032 h 189230"/>
                                    <a:gd name="T34" fmla="*/ 264642 w 631190"/>
                                    <a:gd name="T35" fmla="*/ 159651 h 189230"/>
                                    <a:gd name="T36" fmla="*/ 270865 w 631190"/>
                                    <a:gd name="T37" fmla="*/ 160858 h 189230"/>
                                    <a:gd name="T38" fmla="*/ 277088 w 631190"/>
                                    <a:gd name="T39" fmla="*/ 159626 h 189230"/>
                                    <a:gd name="T40" fmla="*/ 282562 w 631190"/>
                                    <a:gd name="T41" fmla="*/ 155981 h 189230"/>
                                    <a:gd name="T42" fmla="*/ 286181 w 631190"/>
                                    <a:gd name="T43" fmla="*/ 150495 h 189230"/>
                                    <a:gd name="T44" fmla="*/ 287388 w 631190"/>
                                    <a:gd name="T45" fmla="*/ 144259 h 189230"/>
                                    <a:gd name="T46" fmla="*/ 286156 w 631190"/>
                                    <a:gd name="T47" fmla="*/ 138036 h 189230"/>
                                    <a:gd name="T48" fmla="*/ 282511 w 631190"/>
                                    <a:gd name="T49" fmla="*/ 132575 h 189230"/>
                                    <a:gd name="T50" fmla="*/ 263677 w 631190"/>
                                    <a:gd name="T51" fmla="*/ 113728 h 189230"/>
                                    <a:gd name="T52" fmla="*/ 403707 w 631190"/>
                                    <a:gd name="T53" fmla="*/ 113728 h 189230"/>
                                    <a:gd name="T54" fmla="*/ 403707 w 631190"/>
                                    <a:gd name="T55" fmla="*/ 75958 h 189230"/>
                                    <a:gd name="T56" fmla="*/ 630936 w 631190"/>
                                    <a:gd name="T57" fmla="*/ 94792 h 189230"/>
                                    <a:gd name="T58" fmla="*/ 623531 w 631190"/>
                                    <a:gd name="T59" fmla="*/ 58127 h 189230"/>
                                    <a:gd name="T60" fmla="*/ 603351 w 631190"/>
                                    <a:gd name="T61" fmla="*/ 28181 h 189230"/>
                                    <a:gd name="T62" fmla="*/ 573417 w 631190"/>
                                    <a:gd name="T63" fmla="*/ 7988 h 189230"/>
                                    <a:gd name="T64" fmla="*/ 536765 w 631190"/>
                                    <a:gd name="T65" fmla="*/ 596 h 189230"/>
                                    <a:gd name="T66" fmla="*/ 500113 w 631190"/>
                                    <a:gd name="T67" fmla="*/ 7988 h 189230"/>
                                    <a:gd name="T68" fmla="*/ 470179 w 631190"/>
                                    <a:gd name="T69" fmla="*/ 28181 h 189230"/>
                                    <a:gd name="T70" fmla="*/ 449999 w 631190"/>
                                    <a:gd name="T71" fmla="*/ 58127 h 189230"/>
                                    <a:gd name="T72" fmla="*/ 442595 w 631190"/>
                                    <a:gd name="T73" fmla="*/ 94792 h 189230"/>
                                    <a:gd name="T74" fmla="*/ 449999 w 631190"/>
                                    <a:gd name="T75" fmla="*/ 131457 h 189230"/>
                                    <a:gd name="T76" fmla="*/ 470179 w 631190"/>
                                    <a:gd name="T77" fmla="*/ 161404 h 189230"/>
                                    <a:gd name="T78" fmla="*/ 500113 w 631190"/>
                                    <a:gd name="T79" fmla="*/ 181597 h 189230"/>
                                    <a:gd name="T80" fmla="*/ 536765 w 631190"/>
                                    <a:gd name="T81" fmla="*/ 189001 h 189230"/>
                                    <a:gd name="T82" fmla="*/ 573417 w 631190"/>
                                    <a:gd name="T83" fmla="*/ 181597 h 189230"/>
                                    <a:gd name="T84" fmla="*/ 603351 w 631190"/>
                                    <a:gd name="T85" fmla="*/ 161404 h 189230"/>
                                    <a:gd name="T86" fmla="*/ 623531 w 631190"/>
                                    <a:gd name="T87" fmla="*/ 131457 h 189230"/>
                                    <a:gd name="T88" fmla="*/ 630936 w 631190"/>
                                    <a:gd name="T89" fmla="*/ 94792 h 189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1190" h="189230">
                                      <a:moveTo>
                                        <a:pt x="188328" y="0"/>
                                      </a:moveTo>
                                      <a:lnTo>
                                        <a:pt x="0" y="0"/>
                                      </a:lnTo>
                                      <a:lnTo>
                                        <a:pt x="0" y="188404"/>
                                      </a:lnTo>
                                      <a:lnTo>
                                        <a:pt x="188328" y="188404"/>
                                      </a:lnTo>
                                      <a:lnTo>
                                        <a:pt x="188328" y="0"/>
                                      </a:lnTo>
                                      <a:close/>
                                    </a:path>
                                    <a:path w="631190" h="189230">
                                      <a:moveTo>
                                        <a:pt x="403707" y="75958"/>
                                      </a:moveTo>
                                      <a:lnTo>
                                        <a:pt x="263677" y="75958"/>
                                      </a:lnTo>
                                      <a:lnTo>
                                        <a:pt x="282511" y="57111"/>
                                      </a:lnTo>
                                      <a:lnTo>
                                        <a:pt x="286143" y="51650"/>
                                      </a:lnTo>
                                      <a:lnTo>
                                        <a:pt x="270840" y="28905"/>
                                      </a:lnTo>
                                      <a:lnTo>
                                        <a:pt x="264617" y="30124"/>
                                      </a:lnTo>
                                      <a:lnTo>
                                        <a:pt x="259156" y="33756"/>
                                      </a:lnTo>
                                      <a:lnTo>
                                        <a:pt x="206679" y="86334"/>
                                      </a:lnTo>
                                      <a:lnTo>
                                        <a:pt x="204952" y="90512"/>
                                      </a:lnTo>
                                      <a:lnTo>
                                        <a:pt x="204939" y="99263"/>
                                      </a:lnTo>
                                      <a:lnTo>
                                        <a:pt x="206667" y="103454"/>
                                      </a:lnTo>
                                      <a:lnTo>
                                        <a:pt x="259156" y="156032"/>
                                      </a:lnTo>
                                      <a:lnTo>
                                        <a:pt x="264642" y="159651"/>
                                      </a:lnTo>
                                      <a:lnTo>
                                        <a:pt x="270865" y="160858"/>
                                      </a:lnTo>
                                      <a:lnTo>
                                        <a:pt x="277088" y="159626"/>
                                      </a:lnTo>
                                      <a:lnTo>
                                        <a:pt x="282562" y="155981"/>
                                      </a:lnTo>
                                      <a:lnTo>
                                        <a:pt x="286181" y="150495"/>
                                      </a:lnTo>
                                      <a:lnTo>
                                        <a:pt x="287388" y="144259"/>
                                      </a:lnTo>
                                      <a:lnTo>
                                        <a:pt x="286156" y="138036"/>
                                      </a:lnTo>
                                      <a:lnTo>
                                        <a:pt x="282511" y="132575"/>
                                      </a:lnTo>
                                      <a:lnTo>
                                        <a:pt x="263677" y="113728"/>
                                      </a:lnTo>
                                      <a:lnTo>
                                        <a:pt x="403707" y="113728"/>
                                      </a:lnTo>
                                      <a:lnTo>
                                        <a:pt x="403707" y="75958"/>
                                      </a:lnTo>
                                      <a:close/>
                                    </a:path>
                                    <a:path w="631190" h="189230">
                                      <a:moveTo>
                                        <a:pt x="630936" y="94792"/>
                                      </a:moveTo>
                                      <a:lnTo>
                                        <a:pt x="623531" y="58127"/>
                                      </a:lnTo>
                                      <a:lnTo>
                                        <a:pt x="603351" y="28181"/>
                                      </a:lnTo>
                                      <a:lnTo>
                                        <a:pt x="573417" y="7988"/>
                                      </a:lnTo>
                                      <a:lnTo>
                                        <a:pt x="536765" y="596"/>
                                      </a:lnTo>
                                      <a:lnTo>
                                        <a:pt x="500113" y="7988"/>
                                      </a:lnTo>
                                      <a:lnTo>
                                        <a:pt x="470179" y="28181"/>
                                      </a:lnTo>
                                      <a:lnTo>
                                        <a:pt x="449999" y="58127"/>
                                      </a:lnTo>
                                      <a:lnTo>
                                        <a:pt x="442595" y="94792"/>
                                      </a:lnTo>
                                      <a:lnTo>
                                        <a:pt x="449999" y="131457"/>
                                      </a:lnTo>
                                      <a:lnTo>
                                        <a:pt x="470179" y="161404"/>
                                      </a:lnTo>
                                      <a:lnTo>
                                        <a:pt x="500113" y="181597"/>
                                      </a:lnTo>
                                      <a:lnTo>
                                        <a:pt x="536765" y="189001"/>
                                      </a:lnTo>
                                      <a:lnTo>
                                        <a:pt x="573417" y="181597"/>
                                      </a:lnTo>
                                      <a:lnTo>
                                        <a:pt x="603351" y="161404"/>
                                      </a:lnTo>
                                      <a:lnTo>
                                        <a:pt x="623531" y="131457"/>
                                      </a:lnTo>
                                      <a:lnTo>
                                        <a:pt x="630936" y="9479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Image 1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60"/>
                                  <a:ext cx="1883" cy="1884"/>
                                </a:xfrm>
                                <a:prstGeom prst="rect">
                                  <a:avLst/>
                                </a:prstGeom>
                                <a:noFill/>
                                <a:extLst>
                                  <a:ext uri="{909E8E84-426E-40DD-AFC4-6F175D3DCCD1}">
                                    <a14:hiddenFill xmlns:a14="http://schemas.microsoft.com/office/drawing/2010/main">
                                      <a:solidFill>
                                        <a:srgbClr val="FFFFFF"/>
                                      </a:solidFill>
                                    </a14:hiddenFill>
                                  </a:ext>
                                </a:extLst>
                              </pic:spPr>
                            </pic:pic>
                            <wps:wsp>
                              <wps:cNvPr id="14" name="Graphic 103"/>
                              <wps:cNvSpPr>
                                <a:spLocks/>
                              </wps:cNvSpPr>
                              <wps:spPr bwMode="auto">
                                <a:xfrm>
                                  <a:off x="2260" y="0"/>
                                  <a:ext cx="4146" cy="4495"/>
                                </a:xfrm>
                                <a:custGeom>
                                  <a:avLst/>
                                  <a:gdLst>
                                    <a:gd name="T0" fmla="*/ 188912 w 414655"/>
                                    <a:gd name="T1" fmla="*/ 99758 h 449580"/>
                                    <a:gd name="T2" fmla="*/ 134658 w 414655"/>
                                    <a:gd name="T3" fmla="*/ 38620 h 449580"/>
                                    <a:gd name="T4" fmla="*/ 122999 w 414655"/>
                                    <a:gd name="T5" fmla="*/ 33820 h 449580"/>
                                    <a:gd name="T6" fmla="*/ 116801 w 414655"/>
                                    <a:gd name="T7" fmla="*/ 35039 h 449580"/>
                                    <a:gd name="T8" fmla="*/ 111353 w 414655"/>
                                    <a:gd name="T9" fmla="*/ 38671 h 449580"/>
                                    <a:gd name="T10" fmla="*/ 107746 w 414655"/>
                                    <a:gd name="T11" fmla="*/ 44132 h 449580"/>
                                    <a:gd name="T12" fmla="*/ 106553 w 414655"/>
                                    <a:gd name="T13" fmla="*/ 50330 h 449580"/>
                                    <a:gd name="T14" fmla="*/ 107772 w 414655"/>
                                    <a:gd name="T15" fmla="*/ 56540 h 449580"/>
                                    <a:gd name="T16" fmla="*/ 111404 w 414655"/>
                                    <a:gd name="T17" fmla="*/ 61988 h 449580"/>
                                    <a:gd name="T18" fmla="*/ 130238 w 414655"/>
                                    <a:gd name="T19" fmla="*/ 80822 h 449580"/>
                                    <a:gd name="T20" fmla="*/ 0 w 414655"/>
                                    <a:gd name="T21" fmla="*/ 80822 h 449580"/>
                                    <a:gd name="T22" fmla="*/ 0 w 414655"/>
                                    <a:gd name="T23" fmla="*/ 118503 h 449580"/>
                                    <a:gd name="T24" fmla="*/ 130327 w 414655"/>
                                    <a:gd name="T25" fmla="*/ 118503 h 449580"/>
                                    <a:gd name="T26" fmla="*/ 111493 w 414655"/>
                                    <a:gd name="T27" fmla="*/ 137350 h 449580"/>
                                    <a:gd name="T28" fmla="*/ 107823 w 414655"/>
                                    <a:gd name="T29" fmla="*/ 142786 h 449580"/>
                                    <a:gd name="T30" fmla="*/ 106565 w 414655"/>
                                    <a:gd name="T31" fmla="*/ 148983 h 449580"/>
                                    <a:gd name="T32" fmla="*/ 107721 w 414655"/>
                                    <a:gd name="T33" fmla="*/ 155219 h 449580"/>
                                    <a:gd name="T34" fmla="*/ 111302 w 414655"/>
                                    <a:gd name="T35" fmla="*/ 160705 h 449580"/>
                                    <a:gd name="T36" fmla="*/ 116738 w 414655"/>
                                    <a:gd name="T37" fmla="*/ 164376 h 449580"/>
                                    <a:gd name="T38" fmla="*/ 122948 w 414655"/>
                                    <a:gd name="T39" fmla="*/ 165633 h 449580"/>
                                    <a:gd name="T40" fmla="*/ 129171 w 414655"/>
                                    <a:gd name="T41" fmla="*/ 164477 h 449580"/>
                                    <a:gd name="T42" fmla="*/ 134658 w 414655"/>
                                    <a:gd name="T43" fmla="*/ 160896 h 449580"/>
                                    <a:gd name="T44" fmla="*/ 184099 w 414655"/>
                                    <a:gd name="T45" fmla="*/ 111442 h 449580"/>
                                    <a:gd name="T46" fmla="*/ 187706 w 414655"/>
                                    <a:gd name="T47" fmla="*/ 105968 h 449580"/>
                                    <a:gd name="T48" fmla="*/ 188912 w 414655"/>
                                    <a:gd name="T49" fmla="*/ 99758 h 449580"/>
                                    <a:gd name="T50" fmla="*/ 376961 w 414655"/>
                                    <a:gd name="T51" fmla="*/ 383425 h 449580"/>
                                    <a:gd name="T52" fmla="*/ 375831 w 414655"/>
                                    <a:gd name="T53" fmla="*/ 377164 h 449580"/>
                                    <a:gd name="T54" fmla="*/ 372148 w 414655"/>
                                    <a:gd name="T55" fmla="*/ 371538 h 449580"/>
                                    <a:gd name="T56" fmla="*/ 366687 w 414655"/>
                                    <a:gd name="T57" fmla="*/ 367931 h 449580"/>
                                    <a:gd name="T58" fmla="*/ 360476 w 414655"/>
                                    <a:gd name="T59" fmla="*/ 366725 h 449580"/>
                                    <a:gd name="T60" fmla="*/ 354266 w 414655"/>
                                    <a:gd name="T61" fmla="*/ 367931 h 449580"/>
                                    <a:gd name="T62" fmla="*/ 348792 w 414655"/>
                                    <a:gd name="T63" fmla="*/ 371538 h 449580"/>
                                    <a:gd name="T64" fmla="*/ 329958 w 414655"/>
                                    <a:gd name="T65" fmla="*/ 390372 h 449580"/>
                                    <a:gd name="T66" fmla="*/ 329958 w 414655"/>
                                    <a:gd name="T67" fmla="*/ 240969 h 449580"/>
                                    <a:gd name="T68" fmla="*/ 291922 w 414655"/>
                                    <a:gd name="T69" fmla="*/ 240969 h 449580"/>
                                    <a:gd name="T70" fmla="*/ 291922 w 414655"/>
                                    <a:gd name="T71" fmla="*/ 390563 h 449580"/>
                                    <a:gd name="T72" fmla="*/ 273088 w 414655"/>
                                    <a:gd name="T73" fmla="*/ 371729 h 449580"/>
                                    <a:gd name="T74" fmla="*/ 267627 w 414655"/>
                                    <a:gd name="T75" fmla="*/ 368109 h 449580"/>
                                    <a:gd name="T76" fmla="*/ 261429 w 414655"/>
                                    <a:gd name="T77" fmla="*/ 366915 h 449580"/>
                                    <a:gd name="T78" fmla="*/ 255219 w 414655"/>
                                    <a:gd name="T79" fmla="*/ 368134 h 449580"/>
                                    <a:gd name="T80" fmla="*/ 249783 w 414655"/>
                                    <a:gd name="T81" fmla="*/ 371767 h 449580"/>
                                    <a:gd name="T82" fmla="*/ 246176 w 414655"/>
                                    <a:gd name="T83" fmla="*/ 377228 h 449580"/>
                                    <a:gd name="T84" fmla="*/ 244983 w 414655"/>
                                    <a:gd name="T85" fmla="*/ 383438 h 449580"/>
                                    <a:gd name="T86" fmla="*/ 246202 w 414655"/>
                                    <a:gd name="T87" fmla="*/ 389636 h 449580"/>
                                    <a:gd name="T88" fmla="*/ 249834 w 414655"/>
                                    <a:gd name="T89" fmla="*/ 395084 h 449580"/>
                                    <a:gd name="T90" fmla="*/ 299173 w 414655"/>
                                    <a:gd name="T91" fmla="*/ 444538 h 449580"/>
                                    <a:gd name="T92" fmla="*/ 304634 w 414655"/>
                                    <a:gd name="T93" fmla="*/ 448144 h 449580"/>
                                    <a:gd name="T94" fmla="*/ 310845 w 414655"/>
                                    <a:gd name="T95" fmla="*/ 449351 h 449580"/>
                                    <a:gd name="T96" fmla="*/ 317055 w 414655"/>
                                    <a:gd name="T97" fmla="*/ 448144 h 449580"/>
                                    <a:gd name="T98" fmla="*/ 322529 w 414655"/>
                                    <a:gd name="T99" fmla="*/ 444538 h 449580"/>
                                    <a:gd name="T100" fmla="*/ 371957 w 414655"/>
                                    <a:gd name="T101" fmla="*/ 395084 h 449580"/>
                                    <a:gd name="T102" fmla="*/ 375678 w 414655"/>
                                    <a:gd name="T103" fmla="*/ 389648 h 449580"/>
                                    <a:gd name="T104" fmla="*/ 376961 w 414655"/>
                                    <a:gd name="T105" fmla="*/ 383425 h 449580"/>
                                    <a:gd name="T106" fmla="*/ 414248 w 414655"/>
                                    <a:gd name="T107" fmla="*/ 100139 h 449580"/>
                                    <a:gd name="T108" fmla="*/ 310756 w 414655"/>
                                    <a:gd name="T109" fmla="*/ 0 h 449580"/>
                                    <a:gd name="T110" fmla="*/ 207264 w 414655"/>
                                    <a:gd name="T111" fmla="*/ 100139 h 449580"/>
                                    <a:gd name="T112" fmla="*/ 310756 w 414655"/>
                                    <a:gd name="T113" fmla="*/ 203669 h 449580"/>
                                    <a:gd name="T114" fmla="*/ 414248 w 414655"/>
                                    <a:gd name="T115" fmla="*/ 100139 h 449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4655" h="449580">
                                      <a:moveTo>
                                        <a:pt x="188912" y="99758"/>
                                      </a:moveTo>
                                      <a:lnTo>
                                        <a:pt x="134658" y="38620"/>
                                      </a:lnTo>
                                      <a:lnTo>
                                        <a:pt x="122999" y="33820"/>
                                      </a:lnTo>
                                      <a:lnTo>
                                        <a:pt x="116801" y="35039"/>
                                      </a:lnTo>
                                      <a:lnTo>
                                        <a:pt x="111353" y="38671"/>
                                      </a:lnTo>
                                      <a:lnTo>
                                        <a:pt x="107746" y="44132"/>
                                      </a:lnTo>
                                      <a:lnTo>
                                        <a:pt x="106553" y="50330"/>
                                      </a:lnTo>
                                      <a:lnTo>
                                        <a:pt x="107772" y="56540"/>
                                      </a:lnTo>
                                      <a:lnTo>
                                        <a:pt x="111404" y="61988"/>
                                      </a:lnTo>
                                      <a:lnTo>
                                        <a:pt x="130238" y="80822"/>
                                      </a:lnTo>
                                      <a:lnTo>
                                        <a:pt x="0" y="80822"/>
                                      </a:lnTo>
                                      <a:lnTo>
                                        <a:pt x="0" y="118503"/>
                                      </a:lnTo>
                                      <a:lnTo>
                                        <a:pt x="130327" y="118503"/>
                                      </a:lnTo>
                                      <a:lnTo>
                                        <a:pt x="111493" y="137350"/>
                                      </a:lnTo>
                                      <a:lnTo>
                                        <a:pt x="107823" y="142786"/>
                                      </a:lnTo>
                                      <a:lnTo>
                                        <a:pt x="106565" y="148983"/>
                                      </a:lnTo>
                                      <a:lnTo>
                                        <a:pt x="107721" y="155219"/>
                                      </a:lnTo>
                                      <a:lnTo>
                                        <a:pt x="111302" y="160705"/>
                                      </a:lnTo>
                                      <a:lnTo>
                                        <a:pt x="116738" y="164376"/>
                                      </a:lnTo>
                                      <a:lnTo>
                                        <a:pt x="122948" y="165633"/>
                                      </a:lnTo>
                                      <a:lnTo>
                                        <a:pt x="129171" y="164477"/>
                                      </a:lnTo>
                                      <a:lnTo>
                                        <a:pt x="134658" y="160896"/>
                                      </a:lnTo>
                                      <a:lnTo>
                                        <a:pt x="184099" y="111442"/>
                                      </a:lnTo>
                                      <a:lnTo>
                                        <a:pt x="187706" y="105968"/>
                                      </a:lnTo>
                                      <a:lnTo>
                                        <a:pt x="188912" y="99758"/>
                                      </a:lnTo>
                                      <a:close/>
                                    </a:path>
                                    <a:path w="414655" h="449580">
                                      <a:moveTo>
                                        <a:pt x="376961" y="383425"/>
                                      </a:moveTo>
                                      <a:lnTo>
                                        <a:pt x="375831" y="377164"/>
                                      </a:lnTo>
                                      <a:lnTo>
                                        <a:pt x="372148" y="371538"/>
                                      </a:lnTo>
                                      <a:lnTo>
                                        <a:pt x="366687" y="367931"/>
                                      </a:lnTo>
                                      <a:lnTo>
                                        <a:pt x="360476" y="366725"/>
                                      </a:lnTo>
                                      <a:lnTo>
                                        <a:pt x="354266" y="367931"/>
                                      </a:lnTo>
                                      <a:lnTo>
                                        <a:pt x="348792" y="371538"/>
                                      </a:lnTo>
                                      <a:lnTo>
                                        <a:pt x="329958" y="390372"/>
                                      </a:lnTo>
                                      <a:lnTo>
                                        <a:pt x="329958" y="240969"/>
                                      </a:lnTo>
                                      <a:lnTo>
                                        <a:pt x="291922" y="240969"/>
                                      </a:lnTo>
                                      <a:lnTo>
                                        <a:pt x="291922" y="390563"/>
                                      </a:lnTo>
                                      <a:lnTo>
                                        <a:pt x="273088" y="371729"/>
                                      </a:lnTo>
                                      <a:lnTo>
                                        <a:pt x="267627" y="368109"/>
                                      </a:lnTo>
                                      <a:lnTo>
                                        <a:pt x="261429" y="366915"/>
                                      </a:lnTo>
                                      <a:lnTo>
                                        <a:pt x="255219" y="368134"/>
                                      </a:lnTo>
                                      <a:lnTo>
                                        <a:pt x="249783" y="371767"/>
                                      </a:lnTo>
                                      <a:lnTo>
                                        <a:pt x="246176" y="377228"/>
                                      </a:lnTo>
                                      <a:lnTo>
                                        <a:pt x="244983" y="383438"/>
                                      </a:lnTo>
                                      <a:lnTo>
                                        <a:pt x="246202" y="389636"/>
                                      </a:lnTo>
                                      <a:lnTo>
                                        <a:pt x="249834" y="395084"/>
                                      </a:lnTo>
                                      <a:lnTo>
                                        <a:pt x="299173" y="444538"/>
                                      </a:lnTo>
                                      <a:lnTo>
                                        <a:pt x="304634" y="448144"/>
                                      </a:lnTo>
                                      <a:lnTo>
                                        <a:pt x="310845" y="449351"/>
                                      </a:lnTo>
                                      <a:lnTo>
                                        <a:pt x="317055" y="448144"/>
                                      </a:lnTo>
                                      <a:lnTo>
                                        <a:pt x="322529" y="444538"/>
                                      </a:lnTo>
                                      <a:lnTo>
                                        <a:pt x="371957" y="395084"/>
                                      </a:lnTo>
                                      <a:lnTo>
                                        <a:pt x="375678" y="389648"/>
                                      </a:lnTo>
                                      <a:lnTo>
                                        <a:pt x="376961" y="383425"/>
                                      </a:lnTo>
                                      <a:close/>
                                    </a:path>
                                    <a:path w="414655" h="449580">
                                      <a:moveTo>
                                        <a:pt x="414248" y="100139"/>
                                      </a:moveTo>
                                      <a:lnTo>
                                        <a:pt x="310756" y="0"/>
                                      </a:lnTo>
                                      <a:lnTo>
                                        <a:pt x="207264" y="100139"/>
                                      </a:lnTo>
                                      <a:lnTo>
                                        <a:pt x="310756" y="203669"/>
                                      </a:lnTo>
                                      <a:lnTo>
                                        <a:pt x="414248" y="10013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382F5" id="Group 252" o:spid="_x0000_s1026" style="position:absolute;margin-left:49.45pt;margin-top:3.85pt;width:50.45pt;height:51.7pt;z-index:251691520;mso-wrap-distance-left:0;mso-wrap-distance-right:0;mso-position-horizontal-relative:page" coordsize="6407,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">
                      <v:shape id="Graphic 101" o:spid="_x0000_s1027" style="position:absolute;top:4670;width:6311;height:1892;visibility:visible;mso-wrap-style:square;v-text-anchor:top" coordsize="63119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" path="m188328,l,,,188404r188328,l188328,xem403707,75958r-140030,l282511,57111r3632,-5461l270840,28905r-6223,1219l259156,33756,206679,86334r-1727,4178l204939,99263r1728,4191l259156,156032r5486,3619l270865,160858r6223,-1232l282562,155981r3619,-5486l287388,144259r-1232,-6223l282511,132575,263677,113728r140030,l403707,75958xem630936,94792l623531,58127,603351,28181,573417,7988,536765,596,500113,7988,470179,28181,449999,58127r-7404,36665l449999,131457r20180,29947l500113,181597r36652,7404l573417,181597r29934,-20193l623531,131457r7405,-36665xe" fillcolor="#ffc000" stroked="f">
                        <v:path arrowok="t" o:connecttype="custom" o:connectlocs="1883,0;0,0;0,1884;1883,1884;1883,0;4036,759;2636,759;2825,571;2861,516;2708,289;2646,301;2591,338;2066,863;2049,905;2049,992;2066,1034;2591,1560;2646,1596;2708,1608;2770,1596;2825,1560;2861,1505;2873,1442;2861,1380;2825,1326;2636,1137;4036,1137;4036,759;6308,948;6234,581;6033,282;5733,80;5367,6;5000,80;4701,282;4499,581;4425,948;4499,1314;4701,1614;5000,1816;5367,1890;5733,1816;6033,1614;6234,1314;6308,948" o:connectangles="0,0,0,0,0,0,0,0,0,0,0,0,0,0,0,0,0,0,0,0,0,0,0,0,0,0,0,0,0,0,0,0,0,0,0,0,0,0,0,0,0,0,0,0,0"/>
                      </v:shape>
                      <v:shape id="Image 102" o:spid="_x0000_s1028" type="#_x0000_t75" style="position:absolute;top:60;width:1883;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">
                        <v:imagedata r:id="rId139" o:title=""/>
                      </v:shape>
                      <v:shape id="Graphic 103" o:spid="_x0000_s1029" style="position:absolute;left:2260;width:4146;height:4495;visibility:visible;mso-wrap-style:square;v-text-anchor:top" coordsize="41465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" path="m188912,99758l134658,38620,122999,33820r-6198,1219l111353,38671r-3607,5461l106553,50330r1219,6210l111404,61988r18834,18834l,80822r,37681l130327,118503r-18834,18847l107823,142786r-1258,6197l107721,155219r3581,5486l116738,164376r6210,1257l129171,164477r5487,-3581l184099,111442r3607,-5474l188912,99758xem376961,383425r-1130,-6261l372148,371538r-5461,-3607l360476,366725r-6210,1206l348792,371538r-18834,18834l329958,240969r-38036,l291922,390563,273088,371729r-5461,-3620l261429,366915r-6210,1219l249783,371767r-3607,5461l244983,383438r1219,6198l249834,395084r49339,49454l304634,448144r6211,1207l317055,448144r5474,-3606l371957,395084r3721,-5436l376961,383425xem414248,100139l310756,,207264,100139,310756,203669,414248,100139xe" fillcolor="#ffc000" stroked="f">
                        <v:path arrowok="t" o:connecttype="custom" o:connectlocs="1889,997;1346,386;1230,338;1168,350;1113,387;1077,441;1065,503;1078,565;1114,620;1302,808;0,808;0,1185;1303,1185;1115,1373;1078,1428;1066,1490;1077,1552;1113,1607;1167,1643;1229,1656;1292,1644;1346,1609;1841,1114;1877,1059;1889,997;3769,3834;3758,3771;3721,3715;3666,3679;3604,3667;3542,3679;3487,3715;3299,3903;3299,2409;2919,2409;2919,3905;2731,3717;2676,3680;2614,3668;2552,3681;2497,3717;2461,3772;2450,3834;2462,3896;2498,3950;2991,4445;3046,4481;3108,4493;3170,4481;3225,4445;3719,3950;3756,3896;3769,3834;4142,1001;3107,0;2072,1001;3107,2036;4142,1001" o:connectangles="0,0,0,0,0,0,0,0,0,0,0,0,0,0,0,0,0,0,0,0,0,0,0,0,0,0,0,0,0,0,0,0,0,0,0,0,0,0,0,0,0,0,0,0,0,0,0,0,0,0,0,0,0,0,0,0,0,0"/>
                      </v:shape>
                      <w10:wrap anchorx="page"/>
                    </v:group>
                  </w:pict>
                </mc:Fallback>
              </mc:AlternateContent>
            </w:r>
          </w:p>
          <w:p w14:paraId="03E0B78E" w14:textId="77777777" w:rsidR="00267252" w:rsidRDefault="00267252" w:rsidP="002D5801">
            <w:pPr>
              <w:pStyle w:val="TableParagraph"/>
              <w:ind w:left="695"/>
              <w:jc w:val="center"/>
              <w:rPr>
                <w:rFonts w:asciiTheme="minorHAnsi" w:hAnsiTheme="minorHAnsi" w:cstheme="minorHAnsi"/>
                <w:b/>
                <w:color w:val="252525"/>
                <w:u w:val="none"/>
              </w:rPr>
            </w:pPr>
          </w:p>
          <w:p w14:paraId="5EEE8306" w14:textId="77777777" w:rsidR="00267252" w:rsidRDefault="00267252" w:rsidP="002D5801">
            <w:pPr>
              <w:pStyle w:val="TableParagraph"/>
              <w:ind w:left="695"/>
              <w:jc w:val="center"/>
              <w:rPr>
                <w:rFonts w:asciiTheme="minorHAnsi" w:hAnsiTheme="minorHAnsi" w:cstheme="minorHAnsi"/>
                <w:b/>
                <w:color w:val="252525"/>
                <w:u w:val="none"/>
              </w:rPr>
            </w:pPr>
          </w:p>
          <w:p w14:paraId="7F255F1C" w14:textId="63442E91" w:rsidR="00267252" w:rsidRDefault="00267252" w:rsidP="002D5801">
            <w:pPr>
              <w:pStyle w:val="TableParagraph"/>
              <w:rPr>
                <w:rFonts w:asciiTheme="minorHAnsi" w:hAnsiTheme="minorHAnsi" w:cstheme="minorHAnsi"/>
                <w:b/>
                <w:color w:val="252525"/>
                <w:u w:val="none"/>
              </w:rPr>
            </w:pPr>
          </w:p>
          <w:p w14:paraId="49BB5E98" w14:textId="77777777" w:rsidR="00F33435" w:rsidRPr="001511D7" w:rsidRDefault="00F33435" w:rsidP="002D5801">
            <w:pPr>
              <w:pStyle w:val="TableParagraph"/>
              <w:rPr>
                <w:rFonts w:asciiTheme="minorHAnsi" w:hAnsiTheme="minorHAnsi" w:cstheme="minorHAnsi"/>
                <w:b/>
                <w:color w:val="252525"/>
                <w:u w:val="none"/>
              </w:rPr>
            </w:pPr>
          </w:p>
          <w:p w14:paraId="57BE9E85" w14:textId="77777777" w:rsidR="00267252" w:rsidRPr="001511D7" w:rsidRDefault="00267252" w:rsidP="002D5801">
            <w:pPr>
              <w:pStyle w:val="TableParagraph"/>
              <w:jc w:val="center"/>
              <w:rPr>
                <w:rFonts w:asciiTheme="minorHAnsi" w:hAnsiTheme="minorHAnsi" w:cstheme="minorHAnsi"/>
                <w:noProof/>
                <w:sz w:val="20"/>
                <w:u w:val="none"/>
              </w:rPr>
            </w:pPr>
            <w:r w:rsidRPr="001511D7">
              <w:rPr>
                <w:rFonts w:asciiTheme="minorHAnsi" w:hAnsiTheme="minorHAnsi" w:cstheme="minorHAnsi"/>
                <w:b/>
                <w:color w:val="252525"/>
                <w:u w:val="none"/>
              </w:rPr>
              <w:t>TOBACCO</w:t>
            </w:r>
            <w:r w:rsidRPr="001511D7">
              <w:rPr>
                <w:rFonts w:asciiTheme="minorHAnsi" w:hAnsiTheme="minorHAnsi" w:cstheme="minorHAnsi"/>
                <w:b/>
                <w:color w:val="252525"/>
                <w:spacing w:val="-13"/>
                <w:u w:val="none"/>
              </w:rPr>
              <w:t xml:space="preserve"> </w:t>
            </w:r>
            <w:r w:rsidRPr="001511D7">
              <w:rPr>
                <w:rFonts w:asciiTheme="minorHAnsi" w:hAnsiTheme="minorHAnsi" w:cstheme="minorHAnsi"/>
                <w:b/>
                <w:color w:val="252525"/>
                <w:u w:val="none"/>
              </w:rPr>
              <w:t xml:space="preserve">WORKFLOW </w:t>
            </w:r>
            <w:r w:rsidRPr="001511D7">
              <w:rPr>
                <w:rFonts w:asciiTheme="minorHAnsi" w:hAnsiTheme="minorHAnsi" w:cstheme="minorHAnsi"/>
                <w:b/>
                <w:color w:val="252525"/>
                <w:spacing w:val="-2"/>
                <w:u w:val="none"/>
              </w:rPr>
              <w:t>RESOURCES</w:t>
            </w:r>
          </w:p>
        </w:tc>
        <w:tc>
          <w:tcPr>
            <w:tcW w:w="6472" w:type="dxa"/>
          </w:tcPr>
          <w:p w14:paraId="6F5677F0" w14:textId="77777777" w:rsidR="00F33435" w:rsidRDefault="00F33435" w:rsidP="00F33435">
            <w:pPr>
              <w:pStyle w:val="ListParagraph"/>
              <w:tabs>
                <w:tab w:val="left" w:pos="4413"/>
              </w:tabs>
              <w:spacing w:before="120" w:after="120"/>
              <w:ind w:left="686" w:firstLine="0"/>
              <w:rPr>
                <w:rFonts w:asciiTheme="minorHAnsi" w:hAnsiTheme="minorHAnsi" w:cstheme="minorHAnsi"/>
              </w:rPr>
            </w:pPr>
          </w:p>
          <w:p w14:paraId="46D43D24" w14:textId="124B5708" w:rsidR="00267252" w:rsidRPr="001511D7" w:rsidRDefault="00EA1718" w:rsidP="00267252">
            <w:pPr>
              <w:pStyle w:val="ListParagraph"/>
              <w:numPr>
                <w:ilvl w:val="0"/>
                <w:numId w:val="31"/>
              </w:numPr>
              <w:tabs>
                <w:tab w:val="left" w:pos="4413"/>
              </w:tabs>
              <w:spacing w:before="120" w:after="120"/>
              <w:rPr>
                <w:rFonts w:asciiTheme="minorHAnsi" w:hAnsiTheme="minorHAnsi" w:cstheme="minorHAnsi"/>
              </w:rPr>
            </w:pPr>
            <w:hyperlink r:id="rId202">
              <w:r w:rsidR="00267252" w:rsidRPr="001511D7">
                <w:rPr>
                  <w:rFonts w:asciiTheme="minorHAnsi" w:hAnsiTheme="minorHAnsi" w:cstheme="minorHAnsi"/>
                  <w:color w:val="0562C1"/>
                  <w:u w:val="single" w:color="0562C1"/>
                </w:rPr>
                <w:t>Patient</w:t>
              </w:r>
              <w:r w:rsidR="00267252" w:rsidRPr="001511D7">
                <w:rPr>
                  <w:rFonts w:asciiTheme="minorHAnsi" w:hAnsiTheme="minorHAnsi" w:cstheme="minorHAnsi"/>
                  <w:color w:val="0562C1"/>
                  <w:spacing w:val="-7"/>
                  <w:u w:val="single" w:color="0562C1"/>
                </w:rPr>
                <w:t xml:space="preserve"> </w:t>
              </w:r>
              <w:r w:rsidR="00267252" w:rsidRPr="001511D7">
                <w:rPr>
                  <w:rFonts w:asciiTheme="minorHAnsi" w:hAnsiTheme="minorHAnsi" w:cstheme="minorHAnsi"/>
                  <w:color w:val="0562C1"/>
                  <w:u w:val="single" w:color="0562C1"/>
                </w:rPr>
                <w:t>Workflow</w:t>
              </w:r>
              <w:r w:rsidR="00267252" w:rsidRPr="001511D7">
                <w:rPr>
                  <w:rFonts w:asciiTheme="minorHAnsi" w:hAnsiTheme="minorHAnsi" w:cstheme="minorHAnsi"/>
                  <w:color w:val="0562C1"/>
                  <w:spacing w:val="-8"/>
                  <w:u w:val="single" w:color="0562C1"/>
                </w:rPr>
                <w:t xml:space="preserve"> </w:t>
              </w:r>
              <w:r w:rsidR="00267252" w:rsidRPr="001511D7">
                <w:rPr>
                  <w:rFonts w:asciiTheme="minorHAnsi" w:hAnsiTheme="minorHAnsi" w:cstheme="minorHAnsi"/>
                  <w:color w:val="0562C1"/>
                  <w:spacing w:val="-2"/>
                  <w:u w:val="single" w:color="0562C1"/>
                </w:rPr>
                <w:t>Worksheet</w:t>
              </w:r>
            </w:hyperlink>
          </w:p>
          <w:p w14:paraId="573A6C56" w14:textId="77777777" w:rsidR="00267252" w:rsidRPr="001511D7" w:rsidRDefault="00EA1718" w:rsidP="00267252">
            <w:pPr>
              <w:pStyle w:val="ListParagraph"/>
              <w:numPr>
                <w:ilvl w:val="0"/>
                <w:numId w:val="31"/>
              </w:numPr>
              <w:tabs>
                <w:tab w:val="left" w:pos="4413"/>
              </w:tabs>
              <w:spacing w:before="120" w:after="120"/>
              <w:rPr>
                <w:rFonts w:asciiTheme="minorHAnsi" w:hAnsiTheme="minorHAnsi" w:cstheme="minorHAnsi"/>
              </w:rPr>
            </w:pPr>
            <w:hyperlink r:id="rId203">
              <w:r w:rsidR="00267252" w:rsidRPr="001511D7">
                <w:rPr>
                  <w:rFonts w:asciiTheme="minorHAnsi" w:hAnsiTheme="minorHAnsi" w:cstheme="minorHAnsi"/>
                  <w:color w:val="0562C1"/>
                  <w:spacing w:val="-2"/>
                  <w:u w:val="single" w:color="0562C1"/>
                </w:rPr>
                <w:t>Implementation</w:t>
              </w:r>
              <w:r w:rsidR="00267252" w:rsidRPr="001511D7">
                <w:rPr>
                  <w:rFonts w:asciiTheme="minorHAnsi" w:hAnsiTheme="minorHAnsi" w:cstheme="minorHAnsi"/>
                  <w:color w:val="0562C1"/>
                  <w:spacing w:val="21"/>
                  <w:u w:val="single" w:color="0562C1"/>
                </w:rPr>
                <w:t xml:space="preserve"> </w:t>
              </w:r>
              <w:r w:rsidR="00267252" w:rsidRPr="001511D7">
                <w:rPr>
                  <w:rFonts w:asciiTheme="minorHAnsi" w:hAnsiTheme="minorHAnsi" w:cstheme="minorHAnsi"/>
                  <w:color w:val="0562C1"/>
                  <w:spacing w:val="-2"/>
                  <w:u w:val="single" w:color="0562C1"/>
                </w:rPr>
                <w:t>Self-Assessment</w:t>
              </w:r>
            </w:hyperlink>
          </w:p>
          <w:p w14:paraId="775B0C69" w14:textId="77777777" w:rsidR="00267252" w:rsidRPr="001511D7" w:rsidRDefault="00EA1718" w:rsidP="00267252">
            <w:pPr>
              <w:pStyle w:val="ListParagraph"/>
              <w:numPr>
                <w:ilvl w:val="0"/>
                <w:numId w:val="31"/>
              </w:numPr>
              <w:tabs>
                <w:tab w:val="left" w:pos="4413"/>
              </w:tabs>
              <w:spacing w:before="120" w:after="120"/>
              <w:rPr>
                <w:rFonts w:asciiTheme="minorHAnsi" w:hAnsiTheme="minorHAnsi" w:cstheme="minorHAnsi"/>
              </w:rPr>
            </w:pPr>
            <w:hyperlink r:id="rId204">
              <w:r w:rsidR="00267252" w:rsidRPr="001511D7">
                <w:rPr>
                  <w:rFonts w:asciiTheme="minorHAnsi" w:hAnsiTheme="minorHAnsi" w:cstheme="minorHAnsi"/>
                  <w:color w:val="0562C1"/>
                  <w:u w:val="single" w:color="0562C1"/>
                </w:rPr>
                <w:t>Tobacco</w:t>
              </w:r>
              <w:r w:rsidR="00267252" w:rsidRPr="001511D7">
                <w:rPr>
                  <w:rFonts w:asciiTheme="minorHAnsi" w:hAnsiTheme="minorHAnsi" w:cstheme="minorHAnsi"/>
                  <w:color w:val="0562C1"/>
                  <w:spacing w:val="-5"/>
                  <w:u w:val="single" w:color="0562C1"/>
                </w:rPr>
                <w:t xml:space="preserve"> </w:t>
              </w:r>
              <w:r w:rsidR="00267252" w:rsidRPr="001511D7">
                <w:rPr>
                  <w:rFonts w:asciiTheme="minorHAnsi" w:hAnsiTheme="minorHAnsi" w:cstheme="minorHAnsi"/>
                  <w:color w:val="0562C1"/>
                  <w:u w:val="single" w:color="0562C1"/>
                </w:rPr>
                <w:t>Cessation</w:t>
              </w:r>
              <w:r w:rsidR="00267252" w:rsidRPr="001511D7">
                <w:rPr>
                  <w:rFonts w:asciiTheme="minorHAnsi" w:hAnsiTheme="minorHAnsi" w:cstheme="minorHAnsi"/>
                  <w:color w:val="0562C1"/>
                  <w:spacing w:val="-5"/>
                  <w:u w:val="single" w:color="0562C1"/>
                </w:rPr>
                <w:t xml:space="preserve"> </w:t>
              </w:r>
              <w:r w:rsidR="00267252" w:rsidRPr="001511D7">
                <w:rPr>
                  <w:rFonts w:asciiTheme="minorHAnsi" w:hAnsiTheme="minorHAnsi" w:cstheme="minorHAnsi"/>
                  <w:color w:val="0562C1"/>
                  <w:spacing w:val="-2"/>
                  <w:u w:val="single" w:color="0562C1"/>
                </w:rPr>
                <w:t>Protocol</w:t>
              </w:r>
            </w:hyperlink>
          </w:p>
          <w:p w14:paraId="7AF80AEE" w14:textId="77777777" w:rsidR="00267252" w:rsidRPr="001511D7" w:rsidRDefault="00EA1718" w:rsidP="00267252">
            <w:pPr>
              <w:pStyle w:val="ListParagraph"/>
              <w:numPr>
                <w:ilvl w:val="0"/>
                <w:numId w:val="31"/>
              </w:numPr>
              <w:tabs>
                <w:tab w:val="left" w:pos="4413"/>
              </w:tabs>
              <w:spacing w:before="120" w:after="120"/>
              <w:rPr>
                <w:rFonts w:asciiTheme="minorHAnsi" w:hAnsiTheme="minorHAnsi" w:cstheme="minorHAnsi"/>
              </w:rPr>
            </w:pPr>
            <w:hyperlink r:id="rId205" w:anchor="page%3D5">
              <w:r w:rsidR="00267252" w:rsidRPr="001511D7">
                <w:rPr>
                  <w:rFonts w:asciiTheme="minorHAnsi" w:hAnsiTheme="minorHAnsi" w:cstheme="minorHAnsi"/>
                  <w:color w:val="0562C1"/>
                  <w:u w:val="single" w:color="0562C1"/>
                </w:rPr>
                <w:t>Tobacco</w:t>
              </w:r>
              <w:r w:rsidR="00267252" w:rsidRPr="001511D7">
                <w:rPr>
                  <w:rFonts w:asciiTheme="minorHAnsi" w:hAnsiTheme="minorHAnsi" w:cstheme="minorHAnsi"/>
                  <w:color w:val="0562C1"/>
                  <w:spacing w:val="-9"/>
                  <w:u w:val="single" w:color="0562C1"/>
                </w:rPr>
                <w:t xml:space="preserve"> </w:t>
              </w:r>
              <w:r w:rsidR="00267252" w:rsidRPr="001511D7">
                <w:rPr>
                  <w:rFonts w:asciiTheme="minorHAnsi" w:hAnsiTheme="minorHAnsi" w:cstheme="minorHAnsi"/>
                  <w:color w:val="0562C1"/>
                  <w:u w:val="single" w:color="0562C1"/>
                </w:rPr>
                <w:t>Cessation</w:t>
              </w:r>
              <w:r w:rsidR="00267252" w:rsidRPr="001511D7">
                <w:rPr>
                  <w:rFonts w:asciiTheme="minorHAnsi" w:hAnsiTheme="minorHAnsi" w:cstheme="minorHAnsi"/>
                  <w:color w:val="0562C1"/>
                  <w:spacing w:val="-9"/>
                  <w:u w:val="single" w:color="0562C1"/>
                </w:rPr>
                <w:t xml:space="preserve"> </w:t>
              </w:r>
              <w:r w:rsidR="00267252" w:rsidRPr="001511D7">
                <w:rPr>
                  <w:rFonts w:asciiTheme="minorHAnsi" w:hAnsiTheme="minorHAnsi" w:cstheme="minorHAnsi"/>
                  <w:color w:val="0562C1"/>
                  <w:spacing w:val="-2"/>
                  <w:u w:val="single" w:color="0562C1"/>
                </w:rPr>
                <w:t>Workflow</w:t>
              </w:r>
            </w:hyperlink>
          </w:p>
          <w:p w14:paraId="18C85728" w14:textId="77777777" w:rsidR="00267252" w:rsidRPr="001511D7" w:rsidRDefault="00EA1718" w:rsidP="00267252">
            <w:pPr>
              <w:pStyle w:val="TableParagraph"/>
              <w:numPr>
                <w:ilvl w:val="0"/>
                <w:numId w:val="31"/>
              </w:numPr>
              <w:tabs>
                <w:tab w:val="left" w:pos="709"/>
              </w:tabs>
              <w:spacing w:before="120" w:after="120"/>
              <w:rPr>
                <w:rFonts w:asciiTheme="minorHAnsi" w:hAnsiTheme="minorHAnsi" w:cstheme="minorHAnsi"/>
                <w:u w:val="none"/>
              </w:rPr>
            </w:pPr>
            <w:hyperlink r:id="rId206" w:anchor="page%3D10">
              <w:r w:rsidR="00267252" w:rsidRPr="001511D7">
                <w:rPr>
                  <w:rFonts w:asciiTheme="minorHAnsi" w:hAnsiTheme="minorHAnsi" w:cstheme="minorHAnsi"/>
                  <w:color w:val="0562C1"/>
                  <w:u w:color="0562C1"/>
                </w:rPr>
                <w:t>Referral</w:t>
              </w:r>
              <w:r w:rsidR="00267252" w:rsidRPr="001511D7">
                <w:rPr>
                  <w:rFonts w:asciiTheme="minorHAnsi" w:hAnsiTheme="minorHAnsi" w:cstheme="minorHAnsi"/>
                  <w:color w:val="0562C1"/>
                  <w:spacing w:val="-6"/>
                  <w:u w:color="0562C1"/>
                </w:rPr>
                <w:t xml:space="preserve"> </w:t>
              </w:r>
              <w:r w:rsidR="00267252" w:rsidRPr="001511D7">
                <w:rPr>
                  <w:rFonts w:asciiTheme="minorHAnsi" w:hAnsiTheme="minorHAnsi" w:cstheme="minorHAnsi"/>
                  <w:color w:val="0562C1"/>
                  <w:u w:color="0562C1"/>
                </w:rPr>
                <w:t>to</w:t>
              </w:r>
              <w:r w:rsidR="00267252" w:rsidRPr="001511D7">
                <w:rPr>
                  <w:rFonts w:asciiTheme="minorHAnsi" w:hAnsiTheme="minorHAnsi" w:cstheme="minorHAnsi"/>
                  <w:color w:val="0562C1"/>
                  <w:spacing w:val="-5"/>
                  <w:u w:color="0562C1"/>
                </w:rPr>
                <w:t xml:space="preserve"> </w:t>
              </w:r>
              <w:r w:rsidR="00267252" w:rsidRPr="001511D7">
                <w:rPr>
                  <w:rFonts w:asciiTheme="minorHAnsi" w:hAnsiTheme="minorHAnsi" w:cstheme="minorHAnsi"/>
                  <w:color w:val="0562C1"/>
                  <w:u w:color="0562C1"/>
                </w:rPr>
                <w:t>Quitline</w:t>
              </w:r>
              <w:r w:rsidR="00267252" w:rsidRPr="001511D7">
                <w:rPr>
                  <w:rFonts w:asciiTheme="minorHAnsi" w:hAnsiTheme="minorHAnsi" w:cstheme="minorHAnsi"/>
                  <w:color w:val="0562C1"/>
                  <w:spacing w:val="-4"/>
                  <w:u w:color="0562C1"/>
                </w:rPr>
                <w:t xml:space="preserve"> </w:t>
              </w:r>
              <w:r w:rsidR="00267252" w:rsidRPr="001511D7">
                <w:rPr>
                  <w:rFonts w:asciiTheme="minorHAnsi" w:hAnsiTheme="minorHAnsi" w:cstheme="minorHAnsi"/>
                  <w:color w:val="0562C1"/>
                  <w:spacing w:val="-2"/>
                  <w:u w:color="0562C1"/>
                </w:rPr>
                <w:t>Workflow</w:t>
              </w:r>
            </w:hyperlink>
          </w:p>
          <w:p w14:paraId="58C45566" w14:textId="77777777" w:rsidR="00267252" w:rsidRPr="001511D7" w:rsidRDefault="00EA1718" w:rsidP="00267252">
            <w:pPr>
              <w:pStyle w:val="ListParagraph"/>
              <w:numPr>
                <w:ilvl w:val="0"/>
                <w:numId w:val="31"/>
              </w:numPr>
              <w:tabs>
                <w:tab w:val="left" w:pos="4413"/>
              </w:tabs>
              <w:spacing w:before="120" w:after="120"/>
              <w:rPr>
                <w:rFonts w:asciiTheme="minorHAnsi" w:hAnsiTheme="minorHAnsi" w:cstheme="minorHAnsi"/>
              </w:rPr>
            </w:pPr>
            <w:hyperlink r:id="rId207" w:anchor="page%3D24">
              <w:r w:rsidR="00267252" w:rsidRPr="001511D7">
                <w:rPr>
                  <w:rFonts w:asciiTheme="minorHAnsi" w:hAnsiTheme="minorHAnsi" w:cstheme="minorHAnsi"/>
                  <w:color w:val="0562C1"/>
                  <w:u w:color="0562C1"/>
                </w:rPr>
                <w:t>Workflow</w:t>
              </w:r>
              <w:r w:rsidR="00267252" w:rsidRPr="001511D7">
                <w:rPr>
                  <w:rFonts w:asciiTheme="minorHAnsi" w:hAnsiTheme="minorHAnsi" w:cstheme="minorHAnsi"/>
                  <w:color w:val="0562C1"/>
                  <w:spacing w:val="-7"/>
                  <w:u w:color="0562C1"/>
                </w:rPr>
                <w:t xml:space="preserve"> </w:t>
              </w:r>
              <w:r w:rsidR="00267252" w:rsidRPr="001511D7">
                <w:rPr>
                  <w:rFonts w:asciiTheme="minorHAnsi" w:hAnsiTheme="minorHAnsi" w:cstheme="minorHAnsi"/>
                  <w:color w:val="0562C1"/>
                  <w:u w:color="0562C1"/>
                </w:rPr>
                <w:t>for</w:t>
              </w:r>
              <w:r w:rsidR="00267252" w:rsidRPr="001511D7">
                <w:rPr>
                  <w:rFonts w:asciiTheme="minorHAnsi" w:hAnsiTheme="minorHAnsi" w:cstheme="minorHAnsi"/>
                  <w:color w:val="0562C1"/>
                  <w:spacing w:val="-7"/>
                  <w:u w:color="0562C1"/>
                </w:rPr>
                <w:t xml:space="preserve"> </w:t>
              </w:r>
              <w:r w:rsidR="00267252" w:rsidRPr="001511D7">
                <w:rPr>
                  <w:rFonts w:asciiTheme="minorHAnsi" w:hAnsiTheme="minorHAnsi" w:cstheme="minorHAnsi"/>
                  <w:color w:val="0562C1"/>
                  <w:u w:color="0562C1"/>
                </w:rPr>
                <w:t>Tobacco</w:t>
              </w:r>
              <w:r w:rsidR="00267252" w:rsidRPr="001511D7">
                <w:rPr>
                  <w:rFonts w:asciiTheme="minorHAnsi" w:hAnsiTheme="minorHAnsi" w:cstheme="minorHAnsi"/>
                  <w:color w:val="0562C1"/>
                  <w:spacing w:val="-5"/>
                  <w:u w:color="0562C1"/>
                </w:rPr>
                <w:t xml:space="preserve"> </w:t>
              </w:r>
              <w:r w:rsidR="00267252" w:rsidRPr="001511D7">
                <w:rPr>
                  <w:rFonts w:asciiTheme="minorHAnsi" w:hAnsiTheme="minorHAnsi" w:cstheme="minorHAnsi"/>
                  <w:color w:val="0562C1"/>
                  <w:spacing w:val="-2"/>
                  <w:u w:color="0562C1"/>
                </w:rPr>
                <w:t>Counseling</w:t>
              </w:r>
            </w:hyperlink>
            <w:r w:rsidR="00267252">
              <w:rPr>
                <w:rFonts w:asciiTheme="minorHAnsi" w:hAnsiTheme="minorHAnsi" w:cstheme="minorHAnsi"/>
                <w:color w:val="0562C1"/>
                <w:spacing w:val="-2"/>
                <w:u w:color="0562C1"/>
              </w:rPr>
              <w:t xml:space="preserve"> </w:t>
            </w:r>
          </w:p>
        </w:tc>
      </w:tr>
      <w:tr w:rsidR="00267252" w:rsidRPr="00B34D0B" w14:paraId="32F66445" w14:textId="77777777" w:rsidTr="00CF5E5D">
        <w:trPr>
          <w:trHeight w:val="2402"/>
        </w:trPr>
        <w:tc>
          <w:tcPr>
            <w:tcW w:w="2970" w:type="dxa"/>
          </w:tcPr>
          <w:p w14:paraId="321BD133" w14:textId="3F79D850" w:rsidR="00267252" w:rsidRDefault="00267252" w:rsidP="002D5801">
            <w:pPr>
              <w:pStyle w:val="TableParagraph"/>
              <w:jc w:val="center"/>
              <w:rPr>
                <w:rFonts w:asciiTheme="minorHAnsi" w:hAnsiTheme="minorHAnsi" w:cstheme="minorHAnsi"/>
                <w:u w:val="none"/>
              </w:rPr>
            </w:pPr>
            <w:bookmarkStart w:id="19" w:name="treatment_advocate_resources" w:colFirst="0" w:colLast="0"/>
            <w:bookmarkEnd w:id="18"/>
          </w:p>
          <w:p w14:paraId="7035636C" w14:textId="09F56F54" w:rsidR="00267252" w:rsidRDefault="00BD50CB" w:rsidP="002D5801">
            <w:pPr>
              <w:pStyle w:val="TableParagraph"/>
              <w:jc w:val="center"/>
              <w:rPr>
                <w:rFonts w:asciiTheme="minorHAnsi" w:hAnsiTheme="minorHAnsi" w:cstheme="minorHAnsi"/>
                <w:u w:val="none"/>
              </w:rPr>
            </w:pPr>
            <w:r>
              <w:rPr>
                <w:noProof/>
              </w:rPr>
              <mc:AlternateContent>
                <mc:Choice Requires="wpg">
                  <w:drawing>
                    <wp:anchor distT="0" distB="0" distL="0" distR="0" simplePos="0" relativeHeight="251696640" behindDoc="0" locked="0" layoutInCell="1" allowOverlap="1" wp14:anchorId="51F3C559" wp14:editId="2C4C6618">
                      <wp:simplePos x="0" y="0"/>
                      <wp:positionH relativeFrom="column">
                        <wp:posOffset>475615</wp:posOffset>
                      </wp:positionH>
                      <wp:positionV relativeFrom="paragraph">
                        <wp:posOffset>5715</wp:posOffset>
                      </wp:positionV>
                      <wp:extent cx="871855" cy="57658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855" cy="576580"/>
                                <a:chOff x="0" y="0"/>
                                <a:chExt cx="871855" cy="576580"/>
                              </a:xfrm>
                            </wpg:grpSpPr>
                            <pic:pic xmlns:pic="http://schemas.openxmlformats.org/drawingml/2006/picture">
                              <pic:nvPicPr>
                                <pic:cNvPr id="257" name="Image 109" descr="Boardroom "/>
                                <pic:cNvPicPr/>
                              </pic:nvPicPr>
                              <pic:blipFill>
                                <a:blip r:embed="rId140" cstate="print"/>
                                <a:stretch>
                                  <a:fillRect/>
                                </a:stretch>
                              </pic:blipFill>
                              <pic:spPr>
                                <a:xfrm>
                                  <a:off x="0" y="0"/>
                                  <a:ext cx="871727" cy="5760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29C4501" id="Group 8" o:spid="_x0000_s1026" style="position:absolute;margin-left:37.45pt;margin-top:.45pt;width:68.65pt;height:45.4pt;z-index:251696640;mso-wrap-distance-left:0;mso-wrap-distance-right:0" coordsize="8718,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">
                      <v:shape id="Image 109" o:spid="_x0000_s1027" type="#_x0000_t75" alt="Boardroom " style="position:absolute;width:8717;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">
                        <v:imagedata r:id="rId141" o:title="Boardroom "/>
                      </v:shape>
                    </v:group>
                  </w:pict>
                </mc:Fallback>
              </mc:AlternateContent>
            </w:r>
          </w:p>
          <w:p w14:paraId="4B341487" w14:textId="77777777" w:rsidR="00267252" w:rsidRDefault="00267252" w:rsidP="002D5801">
            <w:pPr>
              <w:pStyle w:val="TableParagraph"/>
              <w:rPr>
                <w:rFonts w:asciiTheme="minorHAnsi" w:hAnsiTheme="minorHAnsi" w:cstheme="minorHAnsi"/>
                <w:u w:val="none"/>
              </w:rPr>
            </w:pPr>
          </w:p>
          <w:p w14:paraId="28046745" w14:textId="382EDA62" w:rsidR="00267252" w:rsidRDefault="00267252" w:rsidP="002D5801">
            <w:pPr>
              <w:pStyle w:val="TableParagraph"/>
              <w:jc w:val="center"/>
              <w:rPr>
                <w:rFonts w:asciiTheme="minorHAnsi" w:hAnsiTheme="minorHAnsi" w:cstheme="minorHAnsi"/>
                <w:u w:val="none"/>
              </w:rPr>
            </w:pPr>
          </w:p>
          <w:p w14:paraId="787CB7C4" w14:textId="77777777" w:rsidR="00F33435" w:rsidRPr="001511D7" w:rsidRDefault="00F33435" w:rsidP="002D5801">
            <w:pPr>
              <w:pStyle w:val="TableParagraph"/>
              <w:jc w:val="center"/>
              <w:rPr>
                <w:rFonts w:asciiTheme="minorHAnsi" w:hAnsiTheme="minorHAnsi" w:cstheme="minorHAnsi"/>
                <w:u w:val="none"/>
              </w:rPr>
            </w:pPr>
          </w:p>
          <w:p w14:paraId="4BFA8EF1" w14:textId="77777777" w:rsidR="00267252" w:rsidRPr="001511D7" w:rsidRDefault="00267252" w:rsidP="002D5801">
            <w:pPr>
              <w:pStyle w:val="TableParagraph"/>
              <w:jc w:val="center"/>
              <w:rPr>
                <w:rFonts w:asciiTheme="minorHAnsi" w:hAnsiTheme="minorHAnsi" w:cstheme="minorHAnsi"/>
                <w:noProof/>
              </w:rPr>
            </w:pPr>
            <w:r w:rsidRPr="001511D7">
              <w:rPr>
                <w:rFonts w:asciiTheme="minorHAnsi" w:hAnsiTheme="minorHAnsi" w:cstheme="minorHAnsi"/>
                <w:b/>
                <w:color w:val="252525"/>
                <w:u w:val="none"/>
              </w:rPr>
              <w:t>TOBACCO</w:t>
            </w:r>
            <w:r w:rsidRPr="001511D7">
              <w:rPr>
                <w:rFonts w:asciiTheme="minorHAnsi" w:hAnsiTheme="minorHAnsi" w:cstheme="minorHAnsi"/>
                <w:b/>
                <w:color w:val="252525"/>
                <w:spacing w:val="-4"/>
                <w:u w:val="none"/>
              </w:rPr>
              <w:t xml:space="preserve"> </w:t>
            </w:r>
            <w:r w:rsidRPr="001511D7">
              <w:rPr>
                <w:rFonts w:asciiTheme="minorHAnsi" w:hAnsiTheme="minorHAnsi" w:cstheme="minorHAnsi"/>
                <w:b/>
                <w:color w:val="252525"/>
                <w:u w:val="none"/>
              </w:rPr>
              <w:t>TREATMENT ADVOCATE</w:t>
            </w:r>
            <w:r w:rsidRPr="001511D7">
              <w:rPr>
                <w:rFonts w:asciiTheme="minorHAnsi" w:hAnsiTheme="minorHAnsi" w:cstheme="minorHAnsi"/>
                <w:b/>
                <w:color w:val="252525"/>
                <w:spacing w:val="-6"/>
                <w:u w:val="none"/>
              </w:rPr>
              <w:t xml:space="preserve"> </w:t>
            </w:r>
            <w:r w:rsidRPr="001511D7">
              <w:rPr>
                <w:rFonts w:asciiTheme="minorHAnsi" w:hAnsiTheme="minorHAnsi" w:cstheme="minorHAnsi"/>
                <w:b/>
                <w:color w:val="252525"/>
                <w:spacing w:val="-2"/>
                <w:u w:val="none"/>
              </w:rPr>
              <w:t>RESOURCES</w:t>
            </w:r>
          </w:p>
        </w:tc>
        <w:tc>
          <w:tcPr>
            <w:tcW w:w="6472" w:type="dxa"/>
          </w:tcPr>
          <w:p w14:paraId="52473F11" w14:textId="77777777" w:rsidR="00F33435" w:rsidRPr="00F33435" w:rsidRDefault="00F33435" w:rsidP="00F33435">
            <w:pPr>
              <w:pStyle w:val="TableParagraph"/>
              <w:tabs>
                <w:tab w:val="left" w:pos="686"/>
              </w:tabs>
              <w:spacing w:before="120" w:after="120"/>
              <w:ind w:left="686"/>
              <w:rPr>
                <w:rFonts w:asciiTheme="minorHAnsi" w:hAnsiTheme="minorHAnsi" w:cstheme="minorHAnsi"/>
                <w:u w:val="none"/>
              </w:rPr>
            </w:pPr>
          </w:p>
          <w:p w14:paraId="664A9B53" w14:textId="32BE86D4" w:rsidR="00267252" w:rsidRPr="001511D7" w:rsidRDefault="00EA1718" w:rsidP="00267252">
            <w:pPr>
              <w:pStyle w:val="TableParagraph"/>
              <w:numPr>
                <w:ilvl w:val="0"/>
                <w:numId w:val="31"/>
              </w:numPr>
              <w:tabs>
                <w:tab w:val="left" w:pos="686"/>
              </w:tabs>
              <w:spacing w:before="120" w:after="120"/>
              <w:rPr>
                <w:rFonts w:asciiTheme="minorHAnsi" w:hAnsiTheme="minorHAnsi" w:cstheme="minorHAnsi"/>
                <w:u w:val="none"/>
              </w:rPr>
            </w:pPr>
            <w:hyperlink r:id="rId208">
              <w:r w:rsidR="00267252" w:rsidRPr="001511D7">
                <w:rPr>
                  <w:rFonts w:asciiTheme="minorHAnsi" w:hAnsiTheme="minorHAnsi" w:cstheme="minorHAnsi"/>
                  <w:color w:val="0562C1"/>
                </w:rPr>
                <w:t>Peer</w:t>
              </w:r>
              <w:r w:rsidR="00267252" w:rsidRPr="001511D7">
                <w:rPr>
                  <w:rFonts w:asciiTheme="minorHAnsi" w:hAnsiTheme="minorHAnsi" w:cstheme="minorHAnsi"/>
                  <w:color w:val="0562C1"/>
                  <w:spacing w:val="-7"/>
                </w:rPr>
                <w:t xml:space="preserve"> </w:t>
              </w:r>
              <w:r w:rsidR="00267252" w:rsidRPr="001511D7">
                <w:rPr>
                  <w:rFonts w:asciiTheme="minorHAnsi" w:hAnsiTheme="minorHAnsi" w:cstheme="minorHAnsi"/>
                  <w:color w:val="0562C1"/>
                </w:rPr>
                <w:t>Support</w:t>
              </w:r>
              <w:r w:rsidR="00267252" w:rsidRPr="001511D7">
                <w:rPr>
                  <w:rFonts w:asciiTheme="minorHAnsi" w:hAnsiTheme="minorHAnsi" w:cstheme="minorHAnsi"/>
                  <w:color w:val="0562C1"/>
                  <w:spacing w:val="-4"/>
                </w:rPr>
                <w:t xml:space="preserve"> </w:t>
              </w:r>
              <w:r w:rsidR="00267252" w:rsidRPr="001511D7">
                <w:rPr>
                  <w:rFonts w:asciiTheme="minorHAnsi" w:hAnsiTheme="minorHAnsi" w:cstheme="minorHAnsi"/>
                  <w:color w:val="0562C1"/>
                </w:rPr>
                <w:t>Program</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spacing w:val="-2"/>
                </w:rPr>
                <w:t>Toolkit</w:t>
              </w:r>
            </w:hyperlink>
          </w:p>
          <w:p w14:paraId="5735AEF2" w14:textId="77777777" w:rsidR="00267252" w:rsidRPr="001511D7" w:rsidRDefault="00EA1718" w:rsidP="00267252">
            <w:pPr>
              <w:pStyle w:val="TableParagraph"/>
              <w:numPr>
                <w:ilvl w:val="0"/>
                <w:numId w:val="31"/>
              </w:numPr>
              <w:tabs>
                <w:tab w:val="left" w:pos="686"/>
              </w:tabs>
              <w:spacing w:before="120" w:after="120"/>
              <w:rPr>
                <w:rFonts w:asciiTheme="minorHAnsi" w:hAnsiTheme="minorHAnsi" w:cstheme="minorHAnsi"/>
                <w:u w:val="none"/>
              </w:rPr>
            </w:pPr>
            <w:hyperlink r:id="rId209">
              <w:r w:rsidR="00267252" w:rsidRPr="001511D7">
                <w:rPr>
                  <w:rFonts w:asciiTheme="minorHAnsi" w:hAnsiTheme="minorHAnsi" w:cstheme="minorHAnsi"/>
                  <w:color w:val="0562C1"/>
                </w:rPr>
                <w:t>Peer</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rPr>
                <w:t>Supports</w:t>
              </w:r>
              <w:r w:rsidR="00267252" w:rsidRPr="001511D7">
                <w:rPr>
                  <w:rFonts w:asciiTheme="minorHAnsi" w:hAnsiTheme="minorHAnsi" w:cstheme="minorHAnsi"/>
                  <w:color w:val="0562C1"/>
                  <w:spacing w:val="-4"/>
                </w:rPr>
                <w:t xml:space="preserve"> </w:t>
              </w:r>
              <w:r w:rsidR="00267252" w:rsidRPr="001511D7">
                <w:rPr>
                  <w:rFonts w:asciiTheme="minorHAnsi" w:hAnsiTheme="minorHAnsi" w:cstheme="minorHAnsi"/>
                  <w:color w:val="0562C1"/>
                </w:rPr>
                <w:t>for</w:t>
              </w:r>
              <w:r w:rsidR="00267252" w:rsidRPr="001511D7">
                <w:rPr>
                  <w:rFonts w:asciiTheme="minorHAnsi" w:hAnsiTheme="minorHAnsi" w:cstheme="minorHAnsi"/>
                  <w:color w:val="0562C1"/>
                  <w:spacing w:val="-4"/>
                </w:rPr>
                <w:t xml:space="preserve"> </w:t>
              </w:r>
              <w:r w:rsidR="00267252" w:rsidRPr="001511D7">
                <w:rPr>
                  <w:rFonts w:asciiTheme="minorHAnsi" w:hAnsiTheme="minorHAnsi" w:cstheme="minorHAnsi"/>
                  <w:color w:val="0562C1"/>
                </w:rPr>
                <w:t>Tobacco</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rPr>
                <w:t>Cessation</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rPr>
                <w:t>for</w:t>
              </w:r>
              <w:r w:rsidR="00267252" w:rsidRPr="001511D7">
                <w:rPr>
                  <w:rFonts w:asciiTheme="minorHAnsi" w:hAnsiTheme="minorHAnsi" w:cstheme="minorHAnsi"/>
                  <w:color w:val="0562C1"/>
                  <w:spacing w:val="-4"/>
                </w:rPr>
                <w:t xml:space="preserve"> </w:t>
              </w:r>
              <w:r w:rsidR="00267252" w:rsidRPr="001511D7">
                <w:rPr>
                  <w:rFonts w:asciiTheme="minorHAnsi" w:hAnsiTheme="minorHAnsi" w:cstheme="minorHAnsi"/>
                  <w:color w:val="0562C1"/>
                </w:rPr>
                <w:t>Adults</w:t>
              </w:r>
              <w:r w:rsidR="00267252" w:rsidRPr="001511D7">
                <w:rPr>
                  <w:rFonts w:asciiTheme="minorHAnsi" w:hAnsiTheme="minorHAnsi" w:cstheme="minorHAnsi"/>
                  <w:color w:val="0562C1"/>
                  <w:spacing w:val="-2"/>
                </w:rPr>
                <w:t xml:space="preserve"> </w:t>
              </w:r>
              <w:r w:rsidR="00267252" w:rsidRPr="001511D7">
                <w:rPr>
                  <w:rFonts w:asciiTheme="minorHAnsi" w:hAnsiTheme="minorHAnsi" w:cstheme="minorHAnsi"/>
                  <w:color w:val="0562C1"/>
                </w:rPr>
                <w:t>with</w:t>
              </w:r>
              <w:r w:rsidR="00267252" w:rsidRPr="001511D7">
                <w:rPr>
                  <w:rFonts w:asciiTheme="minorHAnsi" w:hAnsiTheme="minorHAnsi" w:cstheme="minorHAnsi"/>
                  <w:color w:val="0562C1"/>
                  <w:spacing w:val="-4"/>
                </w:rPr>
                <w:t xml:space="preserve"> </w:t>
              </w:r>
              <w:r w:rsidR="00267252" w:rsidRPr="001511D7">
                <w:rPr>
                  <w:rFonts w:asciiTheme="minorHAnsi" w:hAnsiTheme="minorHAnsi" w:cstheme="minorHAnsi"/>
                  <w:color w:val="0562C1"/>
                  <w:spacing w:val="-5"/>
                </w:rPr>
                <w:t>SMI</w:t>
              </w:r>
            </w:hyperlink>
          </w:p>
          <w:p w14:paraId="4185540E" w14:textId="77777777" w:rsidR="00267252" w:rsidRPr="001511D7" w:rsidRDefault="00EA1718" w:rsidP="00267252">
            <w:pPr>
              <w:pStyle w:val="ListParagraph"/>
              <w:numPr>
                <w:ilvl w:val="0"/>
                <w:numId w:val="31"/>
              </w:numPr>
              <w:tabs>
                <w:tab w:val="left" w:pos="4413"/>
              </w:tabs>
              <w:spacing w:before="120" w:after="120"/>
              <w:rPr>
                <w:rFonts w:asciiTheme="minorHAnsi" w:hAnsiTheme="minorHAnsi" w:cstheme="minorHAnsi"/>
              </w:rPr>
            </w:pPr>
            <w:hyperlink r:id="rId210">
              <w:r w:rsidR="00267252" w:rsidRPr="001511D7">
                <w:rPr>
                  <w:rFonts w:asciiTheme="minorHAnsi" w:hAnsiTheme="minorHAnsi" w:cstheme="minorHAnsi"/>
                  <w:color w:val="0562C1"/>
                </w:rPr>
                <w:t>Roles</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rPr>
                <w:t>for</w:t>
              </w:r>
              <w:r w:rsidR="00267252" w:rsidRPr="001511D7">
                <w:rPr>
                  <w:rFonts w:asciiTheme="minorHAnsi" w:hAnsiTheme="minorHAnsi" w:cstheme="minorHAnsi"/>
                  <w:color w:val="0562C1"/>
                  <w:spacing w:val="-3"/>
                </w:rPr>
                <w:t xml:space="preserve"> </w:t>
              </w:r>
              <w:r w:rsidR="00267252" w:rsidRPr="001511D7">
                <w:rPr>
                  <w:rFonts w:asciiTheme="minorHAnsi" w:hAnsiTheme="minorHAnsi" w:cstheme="minorHAnsi"/>
                  <w:color w:val="0562C1"/>
                </w:rPr>
                <w:t>Certified</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Peer</w:t>
              </w:r>
              <w:r w:rsidR="00267252" w:rsidRPr="001511D7">
                <w:rPr>
                  <w:rFonts w:asciiTheme="minorHAnsi" w:hAnsiTheme="minorHAnsi" w:cstheme="minorHAnsi"/>
                  <w:color w:val="0562C1"/>
                  <w:spacing w:val="-6"/>
                </w:rPr>
                <w:t xml:space="preserve"> </w:t>
              </w:r>
              <w:r w:rsidR="00267252" w:rsidRPr="001511D7">
                <w:rPr>
                  <w:rFonts w:asciiTheme="minorHAnsi" w:hAnsiTheme="minorHAnsi" w:cstheme="minorHAnsi"/>
                  <w:color w:val="0562C1"/>
                </w:rPr>
                <w:t>Specialists</w:t>
              </w:r>
              <w:r w:rsidR="00267252" w:rsidRPr="001511D7">
                <w:rPr>
                  <w:rFonts w:asciiTheme="minorHAnsi" w:hAnsiTheme="minorHAnsi" w:cstheme="minorHAnsi"/>
                  <w:color w:val="0562C1"/>
                  <w:spacing w:val="-3"/>
                </w:rPr>
                <w:t xml:space="preserve"> </w:t>
              </w:r>
              <w:r w:rsidR="00267252" w:rsidRPr="001511D7">
                <w:rPr>
                  <w:rFonts w:asciiTheme="minorHAnsi" w:hAnsiTheme="minorHAnsi" w:cstheme="minorHAnsi"/>
                  <w:color w:val="0562C1"/>
                </w:rPr>
                <w:t>to</w:t>
              </w:r>
              <w:r w:rsidR="00267252" w:rsidRPr="001511D7">
                <w:rPr>
                  <w:rFonts w:asciiTheme="minorHAnsi" w:hAnsiTheme="minorHAnsi" w:cstheme="minorHAnsi"/>
                  <w:color w:val="0562C1"/>
                  <w:spacing w:val="-4"/>
                </w:rPr>
                <w:t xml:space="preserve"> </w:t>
              </w:r>
              <w:r w:rsidR="00267252" w:rsidRPr="001511D7">
                <w:rPr>
                  <w:rFonts w:asciiTheme="minorHAnsi" w:hAnsiTheme="minorHAnsi" w:cstheme="minorHAnsi"/>
                  <w:color w:val="0562C1"/>
                </w:rPr>
                <w:t>Support</w:t>
              </w:r>
              <w:r w:rsidR="00267252" w:rsidRPr="001511D7">
                <w:rPr>
                  <w:rFonts w:asciiTheme="minorHAnsi" w:hAnsiTheme="minorHAnsi" w:cstheme="minorHAnsi"/>
                  <w:color w:val="0562C1"/>
                  <w:spacing w:val="-7"/>
                </w:rPr>
                <w:t xml:space="preserve"> </w:t>
              </w:r>
              <w:r w:rsidR="00267252" w:rsidRPr="001511D7">
                <w:rPr>
                  <w:rFonts w:asciiTheme="minorHAnsi" w:hAnsiTheme="minorHAnsi" w:cstheme="minorHAnsi"/>
                  <w:color w:val="0562C1"/>
                </w:rPr>
                <w:t>Peers</w:t>
              </w:r>
              <w:r w:rsidR="00267252" w:rsidRPr="001511D7">
                <w:rPr>
                  <w:rFonts w:asciiTheme="minorHAnsi" w:hAnsiTheme="minorHAnsi" w:cstheme="minorHAnsi"/>
                  <w:color w:val="0562C1"/>
                  <w:spacing w:val="-3"/>
                </w:rPr>
                <w:t xml:space="preserve"> </w:t>
              </w:r>
              <w:r w:rsidR="00267252" w:rsidRPr="001511D7">
                <w:rPr>
                  <w:rFonts w:asciiTheme="minorHAnsi" w:hAnsiTheme="minorHAnsi" w:cstheme="minorHAnsi"/>
                  <w:color w:val="0562C1"/>
                </w:rPr>
                <w:t>as</w:t>
              </w:r>
              <w:r w:rsidR="00267252" w:rsidRPr="001511D7">
                <w:rPr>
                  <w:rFonts w:asciiTheme="minorHAnsi" w:hAnsiTheme="minorHAnsi" w:cstheme="minorHAnsi"/>
                  <w:color w:val="0562C1"/>
                  <w:spacing w:val="-5"/>
                </w:rPr>
                <w:t xml:space="preserve"> </w:t>
              </w:r>
              <w:r w:rsidR="00267252" w:rsidRPr="001511D7">
                <w:rPr>
                  <w:rFonts w:asciiTheme="minorHAnsi" w:hAnsiTheme="minorHAnsi" w:cstheme="minorHAnsi"/>
                  <w:color w:val="0562C1"/>
                </w:rPr>
                <w:t>they</w:t>
              </w:r>
              <w:r w:rsidR="00267252" w:rsidRPr="001511D7">
                <w:rPr>
                  <w:rFonts w:asciiTheme="minorHAnsi" w:hAnsiTheme="minorHAnsi" w:cstheme="minorHAnsi"/>
                  <w:color w:val="0562C1"/>
                  <w:spacing w:val="-3"/>
                </w:rPr>
                <w:t xml:space="preserve"> </w:t>
              </w:r>
              <w:r w:rsidR="00267252" w:rsidRPr="001511D7">
                <w:rPr>
                  <w:rFonts w:asciiTheme="minorHAnsi" w:hAnsiTheme="minorHAnsi" w:cstheme="minorHAnsi"/>
                  <w:color w:val="0562C1"/>
                </w:rPr>
                <w:t>Address</w:t>
              </w:r>
            </w:hyperlink>
            <w:r w:rsidR="00267252" w:rsidRPr="001511D7">
              <w:rPr>
                <w:rFonts w:asciiTheme="minorHAnsi" w:hAnsiTheme="minorHAnsi" w:cstheme="minorHAnsi"/>
                <w:color w:val="0562C1"/>
              </w:rPr>
              <w:t xml:space="preserve"> </w:t>
            </w:r>
            <w:hyperlink r:id="rId211">
              <w:r w:rsidR="00267252" w:rsidRPr="001511D7">
                <w:rPr>
                  <w:rFonts w:asciiTheme="minorHAnsi" w:hAnsiTheme="minorHAnsi" w:cstheme="minorHAnsi"/>
                  <w:color w:val="0562C1"/>
                </w:rPr>
                <w:t>their Smoking</w:t>
              </w:r>
            </w:hyperlink>
          </w:p>
        </w:tc>
      </w:tr>
      <w:bookmarkEnd w:id="19"/>
    </w:tbl>
    <w:p w14:paraId="3752EBA0" w14:textId="3AFBF61C" w:rsidR="64051025" w:rsidRDefault="64051025" w:rsidP="64051025">
      <w:pPr>
        <w:spacing w:line="259" w:lineRule="auto"/>
      </w:pPr>
    </w:p>
    <w:p w14:paraId="521954C5" w14:textId="77777777" w:rsidR="005B14F6" w:rsidRPr="005B14F6" w:rsidRDefault="005B14F6" w:rsidP="005B14F6">
      <w:pPr>
        <w:spacing w:line="259" w:lineRule="auto"/>
        <w:rPr>
          <w:sz w:val="2"/>
          <w:szCs w:val="2"/>
        </w:rPr>
      </w:pPr>
    </w:p>
    <w:sectPr w:rsidR="005B14F6" w:rsidRPr="005B14F6">
      <w:pgSz w:w="12240" w:h="15840"/>
      <w:pgMar w:top="0" w:right="740" w:bottom="1420" w:left="660" w:header="0" w:footer="9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22B17" w14:textId="77777777" w:rsidR="00835603" w:rsidRDefault="00237B0A">
      <w:r>
        <w:separator/>
      </w:r>
    </w:p>
  </w:endnote>
  <w:endnote w:type="continuationSeparator" w:id="0">
    <w:p w14:paraId="435ACFF2" w14:textId="77777777" w:rsidR="00835603" w:rsidRDefault="00237B0A">
      <w:r>
        <w:continuationSeparator/>
      </w:r>
    </w:p>
  </w:endnote>
  <w:endnote w:type="continuationNotice" w:id="1">
    <w:p w14:paraId="771F2163" w14:textId="77777777" w:rsidR="00A60F1F" w:rsidRDefault="00A60F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Next LT Pro Bold">
    <w:altName w:val="Calibri"/>
    <w:panose1 w:val="020B0804020202020204"/>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Next LT Pro Regular">
    <w:altName w:val="Calibri"/>
    <w:panose1 w:val="020B0504020202020204"/>
    <w:charset w:val="00"/>
    <w:family w:val="swiss"/>
    <w:notTrueType/>
    <w:pitch w:val="variable"/>
    <w:sig w:usb0="800000AF" w:usb1="5000204A" w:usb2="00000000" w:usb3="00000000" w:csb0="0000009B"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AFAC" w14:textId="31B489C6" w:rsidR="00E1255D" w:rsidRDefault="00BD50CB">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0677BCB1" wp14:editId="6AFE1D3C">
              <wp:simplePos x="0" y="0"/>
              <wp:positionH relativeFrom="page">
                <wp:posOffset>6742430</wp:posOffset>
              </wp:positionH>
              <wp:positionV relativeFrom="page">
                <wp:posOffset>9586595</wp:posOffset>
              </wp:positionV>
              <wp:extent cx="167005" cy="1816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0BB2E3F4" w14:textId="77777777" w:rsidR="00E1255D" w:rsidRDefault="00237B0A">
                          <w:pPr>
                            <w:pStyle w:val="BodyText"/>
                            <w:spacing w:before="13"/>
                            <w:ind w:left="60"/>
                            <w:rPr>
                              <w:rFonts w:ascii="Arial"/>
                            </w:rPr>
                          </w:pPr>
                          <w:r>
                            <w:rPr>
                              <w:rFonts w:ascii="Arial"/>
                              <w:color w:val="3F3F3F"/>
                            </w:rPr>
                            <w:fldChar w:fldCharType="begin"/>
                          </w:r>
                          <w:r>
                            <w:rPr>
                              <w:rFonts w:ascii="Arial"/>
                              <w:color w:val="3F3F3F"/>
                            </w:rPr>
                            <w:instrText xml:space="preserve"> PAGE </w:instrText>
                          </w:r>
                          <w:r>
                            <w:rPr>
                              <w:rFonts w:ascii="Arial"/>
                              <w:color w:val="3F3F3F"/>
                            </w:rPr>
                            <w:fldChar w:fldCharType="separate"/>
                          </w:r>
                          <w:r>
                            <w:rPr>
                              <w:rFonts w:ascii="Arial"/>
                              <w:color w:val="3F3F3F"/>
                            </w:rPr>
                            <w:t>2</w:t>
                          </w:r>
                          <w:r>
                            <w:rPr>
                              <w:rFonts w:ascii="Arial"/>
                              <w:color w:val="3F3F3F"/>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677BCB1" id="_x0000_t202" coordsize="21600,21600" o:spt="202" path="m,l,21600r21600,l21600,xe">
              <v:stroke joinstyle="miter"/>
              <v:path gradientshapeok="t" o:connecttype="rect"/>
            </v:shapetype>
            <v:shape id="Text Box 7" o:spid="_x0000_s1088" type="#_x0000_t202" style="position:absolute;margin-left:530.9pt;margin-top:754.85pt;width:13.15pt;height:14.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" filled="f" stroked="f">
              <v:textbox inset="0,0,0,0">
                <w:txbxContent>
                  <w:p w14:paraId="0BB2E3F4" w14:textId="77777777" w:rsidR="00E1255D" w:rsidRDefault="00237B0A">
                    <w:pPr>
                      <w:pStyle w:val="BodyText"/>
                      <w:spacing w:before="13"/>
                      <w:ind w:left="60"/>
                      <w:rPr>
                        <w:rFonts w:ascii="Arial"/>
                      </w:rPr>
                    </w:pPr>
                    <w:r>
                      <w:rPr>
                        <w:rFonts w:ascii="Arial"/>
                        <w:color w:val="3F3F3F"/>
                      </w:rPr>
                      <w:fldChar w:fldCharType="begin"/>
                    </w:r>
                    <w:r>
                      <w:rPr>
                        <w:rFonts w:ascii="Arial"/>
                        <w:color w:val="3F3F3F"/>
                      </w:rPr>
                      <w:instrText xml:space="preserve"> PAGE </w:instrText>
                    </w:r>
                    <w:r>
                      <w:rPr>
                        <w:rFonts w:ascii="Arial"/>
                        <w:color w:val="3F3F3F"/>
                      </w:rPr>
                      <w:fldChar w:fldCharType="separate"/>
                    </w:r>
                    <w:r>
                      <w:rPr>
                        <w:rFonts w:ascii="Arial"/>
                        <w:color w:val="3F3F3F"/>
                      </w:rPr>
                      <w:t>2</w:t>
                    </w:r>
                    <w:r>
                      <w:rPr>
                        <w:rFonts w:ascii="Arial"/>
                        <w:color w:val="3F3F3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823E" w14:textId="6EBEB1AE" w:rsidR="00E1255D" w:rsidRDefault="00BD50CB">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42C11CDA" wp14:editId="66593037">
              <wp:simplePos x="0" y="0"/>
              <wp:positionH relativeFrom="page">
                <wp:posOffset>6677026</wp:posOffset>
              </wp:positionH>
              <wp:positionV relativeFrom="page">
                <wp:posOffset>9582150</wp:posOffset>
              </wp:positionV>
              <wp:extent cx="233680" cy="1428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142875"/>
                      </a:xfrm>
                      <a:prstGeom prst="rect">
                        <a:avLst/>
                      </a:prstGeom>
                    </wps:spPr>
                    <wps:txbx>
                      <w:txbxContent>
                        <w:p w14:paraId="6D5EB9EF" w14:textId="77777777" w:rsidR="00E1255D" w:rsidRDefault="00237B0A">
                          <w:pPr>
                            <w:pStyle w:val="BodyText"/>
                            <w:spacing w:before="13"/>
                            <w:ind w:left="60"/>
                            <w:rPr>
                              <w:rFonts w:ascii="Arial"/>
                            </w:rPr>
                          </w:pPr>
                          <w:r>
                            <w:rPr>
                              <w:rFonts w:ascii="Arial"/>
                              <w:color w:val="3F3F3F"/>
                            </w:rPr>
                            <w:fldChar w:fldCharType="begin"/>
                          </w:r>
                          <w:r>
                            <w:rPr>
                              <w:rFonts w:ascii="Arial"/>
                              <w:color w:val="3F3F3F"/>
                            </w:rPr>
                            <w:instrText xml:space="preserve"> PAGE </w:instrText>
                          </w:r>
                          <w:r>
                            <w:rPr>
                              <w:rFonts w:ascii="Arial"/>
                              <w:color w:val="3F3F3F"/>
                            </w:rPr>
                            <w:fldChar w:fldCharType="separate"/>
                          </w:r>
                          <w:r>
                            <w:rPr>
                              <w:rFonts w:ascii="Arial"/>
                              <w:color w:val="3F3F3F"/>
                            </w:rPr>
                            <w:t>3</w:t>
                          </w:r>
                          <w:r>
                            <w:rPr>
                              <w:rFonts w:ascii="Arial"/>
                              <w:color w:val="3F3F3F"/>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2C11CDA" id="_x0000_t202" coordsize="21600,21600" o:spt="202" path="m,l,21600r21600,l21600,xe">
              <v:stroke joinstyle="miter"/>
              <v:path gradientshapeok="t" o:connecttype="rect"/>
            </v:shapetype>
            <v:shape id="Text Box 6" o:spid="_x0000_s1089" type="#_x0000_t202" style="position:absolute;margin-left:525.75pt;margin-top:754.5pt;width:18.4pt;height:11.2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" filled="f" stroked="f">
              <v:textbox inset="0,0,0,0">
                <w:txbxContent>
                  <w:p w14:paraId="6D5EB9EF" w14:textId="77777777" w:rsidR="00E1255D" w:rsidRDefault="00237B0A">
                    <w:pPr>
                      <w:pStyle w:val="BodyText"/>
                      <w:spacing w:before="13"/>
                      <w:ind w:left="60"/>
                      <w:rPr>
                        <w:rFonts w:ascii="Arial"/>
                      </w:rPr>
                    </w:pPr>
                    <w:r>
                      <w:rPr>
                        <w:rFonts w:ascii="Arial"/>
                        <w:color w:val="3F3F3F"/>
                      </w:rPr>
                      <w:fldChar w:fldCharType="begin"/>
                    </w:r>
                    <w:r>
                      <w:rPr>
                        <w:rFonts w:ascii="Arial"/>
                        <w:color w:val="3F3F3F"/>
                      </w:rPr>
                      <w:instrText xml:space="preserve"> PAGE </w:instrText>
                    </w:r>
                    <w:r>
                      <w:rPr>
                        <w:rFonts w:ascii="Arial"/>
                        <w:color w:val="3F3F3F"/>
                      </w:rPr>
                      <w:fldChar w:fldCharType="separate"/>
                    </w:r>
                    <w:r>
                      <w:rPr>
                        <w:rFonts w:ascii="Arial"/>
                        <w:color w:val="3F3F3F"/>
                      </w:rPr>
                      <w:t>3</w:t>
                    </w:r>
                    <w:r>
                      <w:rPr>
                        <w:rFonts w:ascii="Arial"/>
                        <w:color w:val="3F3F3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B9F0" w14:textId="7779D287" w:rsidR="00E1255D" w:rsidRDefault="00237B0A">
    <w:pPr>
      <w:pStyle w:val="BodyText"/>
      <w:spacing w:line="14" w:lineRule="auto"/>
      <w:rPr>
        <w:sz w:val="20"/>
      </w:rPr>
    </w:pPr>
    <w:r>
      <w:rPr>
        <w:noProof/>
      </w:rPr>
      <w:drawing>
        <wp:anchor distT="0" distB="0" distL="0" distR="0" simplePos="0" relativeHeight="251658242" behindDoc="1" locked="0" layoutInCell="1" allowOverlap="1" wp14:anchorId="61D48DBF" wp14:editId="324EC76E">
          <wp:simplePos x="0" y="0"/>
          <wp:positionH relativeFrom="page">
            <wp:posOffset>0</wp:posOffset>
          </wp:positionH>
          <wp:positionV relativeFrom="page">
            <wp:posOffset>8170621</wp:posOffset>
          </wp:positionV>
          <wp:extent cx="2054766" cy="1868197"/>
          <wp:effectExtent l="0" t="0" r="0" b="0"/>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 cstate="print"/>
                  <a:stretch>
                    <a:fillRect/>
                  </a:stretch>
                </pic:blipFill>
                <pic:spPr>
                  <a:xfrm>
                    <a:off x="0" y="0"/>
                    <a:ext cx="2054766" cy="1868197"/>
                  </a:xfrm>
                  <a:prstGeom prst="rect">
                    <a:avLst/>
                  </a:prstGeom>
                </pic:spPr>
              </pic:pic>
            </a:graphicData>
          </a:graphic>
        </wp:anchor>
      </w:drawing>
    </w:r>
    <w:r w:rsidR="00BD50CB">
      <w:rPr>
        <w:noProof/>
      </w:rPr>
      <mc:AlternateContent>
        <mc:Choice Requires="wps">
          <w:drawing>
            <wp:anchor distT="0" distB="0" distL="0" distR="0" simplePos="0" relativeHeight="251658243" behindDoc="1" locked="0" layoutInCell="1" allowOverlap="1" wp14:anchorId="6BDA7973" wp14:editId="47D9540A">
              <wp:simplePos x="0" y="0"/>
              <wp:positionH relativeFrom="page">
                <wp:posOffset>6742430</wp:posOffset>
              </wp:positionH>
              <wp:positionV relativeFrom="page">
                <wp:posOffset>9586595</wp:posOffset>
              </wp:positionV>
              <wp:extent cx="167005" cy="18161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0E347E32" w14:textId="77777777" w:rsidR="00E1255D" w:rsidRDefault="00237B0A">
                          <w:pPr>
                            <w:pStyle w:val="BodyText"/>
                            <w:spacing w:before="13"/>
                            <w:ind w:left="60"/>
                            <w:rPr>
                              <w:rFonts w:ascii="Arial"/>
                            </w:rPr>
                          </w:pPr>
                          <w:r>
                            <w:rPr>
                              <w:rFonts w:ascii="Arial"/>
                              <w:color w:val="3F3F3F"/>
                            </w:rPr>
                            <w:fldChar w:fldCharType="begin"/>
                          </w:r>
                          <w:r>
                            <w:rPr>
                              <w:rFonts w:ascii="Arial"/>
                              <w:color w:val="3F3F3F"/>
                            </w:rPr>
                            <w:instrText xml:space="preserve"> PAGE </w:instrText>
                          </w:r>
                          <w:r>
                            <w:rPr>
                              <w:rFonts w:ascii="Arial"/>
                              <w:color w:val="3F3F3F"/>
                            </w:rPr>
                            <w:fldChar w:fldCharType="separate"/>
                          </w:r>
                          <w:r>
                            <w:rPr>
                              <w:rFonts w:ascii="Arial"/>
                              <w:color w:val="3F3F3F"/>
                            </w:rPr>
                            <w:t>7</w:t>
                          </w:r>
                          <w:r>
                            <w:rPr>
                              <w:rFonts w:ascii="Arial"/>
                              <w:color w:val="3F3F3F"/>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BDA7973" id="_x0000_t202" coordsize="21600,21600" o:spt="202" path="m,l,21600r21600,l21600,xe">
              <v:stroke joinstyle="miter"/>
              <v:path gradientshapeok="t" o:connecttype="rect"/>
            </v:shapetype>
            <v:shape id="Text Box 5" o:spid="_x0000_s1090" type="#_x0000_t202" style="position:absolute;margin-left:530.9pt;margin-top:754.85pt;width:13.15pt;height:14.3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" filled="f" stroked="f">
              <v:textbox inset="0,0,0,0">
                <w:txbxContent>
                  <w:p w14:paraId="0E347E32" w14:textId="77777777" w:rsidR="00E1255D" w:rsidRDefault="00237B0A">
                    <w:pPr>
                      <w:pStyle w:val="BodyText"/>
                      <w:spacing w:before="13"/>
                      <w:ind w:left="60"/>
                      <w:rPr>
                        <w:rFonts w:ascii="Arial"/>
                      </w:rPr>
                    </w:pPr>
                    <w:r>
                      <w:rPr>
                        <w:rFonts w:ascii="Arial"/>
                        <w:color w:val="3F3F3F"/>
                      </w:rPr>
                      <w:fldChar w:fldCharType="begin"/>
                    </w:r>
                    <w:r>
                      <w:rPr>
                        <w:rFonts w:ascii="Arial"/>
                        <w:color w:val="3F3F3F"/>
                      </w:rPr>
                      <w:instrText xml:space="preserve"> PAGE </w:instrText>
                    </w:r>
                    <w:r>
                      <w:rPr>
                        <w:rFonts w:ascii="Arial"/>
                        <w:color w:val="3F3F3F"/>
                      </w:rPr>
                      <w:fldChar w:fldCharType="separate"/>
                    </w:r>
                    <w:r>
                      <w:rPr>
                        <w:rFonts w:ascii="Arial"/>
                        <w:color w:val="3F3F3F"/>
                      </w:rPr>
                      <w:t>7</w:t>
                    </w:r>
                    <w:r>
                      <w:rPr>
                        <w:rFonts w:ascii="Arial"/>
                        <w:color w:val="3F3F3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9DA10" w14:textId="77777777" w:rsidR="00835603" w:rsidRDefault="00237B0A">
      <w:r>
        <w:separator/>
      </w:r>
    </w:p>
  </w:footnote>
  <w:footnote w:type="continuationSeparator" w:id="0">
    <w:p w14:paraId="3272916D" w14:textId="77777777" w:rsidR="00835603" w:rsidRDefault="00237B0A">
      <w:r>
        <w:continuationSeparator/>
      </w:r>
    </w:p>
  </w:footnote>
  <w:footnote w:type="continuationNotice" w:id="1">
    <w:p w14:paraId="3AD8F679" w14:textId="77777777" w:rsidR="00A60F1F" w:rsidRDefault="00A60F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C98"/>
    <w:multiLevelType w:val="hybridMultilevel"/>
    <w:tmpl w:val="0B0C408E"/>
    <w:lvl w:ilvl="0" w:tplc="F0EE75F8">
      <w:numFmt w:val="bullet"/>
      <w:lvlText w:val="▪"/>
      <w:lvlJc w:val="left"/>
      <w:pPr>
        <w:ind w:left="727" w:hanging="288"/>
      </w:pPr>
      <w:rPr>
        <w:rFonts w:ascii="Arial" w:eastAsia="Arial" w:hAnsi="Arial" w:cs="Arial" w:hint="default"/>
        <w:b w:val="0"/>
        <w:bCs w:val="0"/>
        <w:i w:val="0"/>
        <w:iCs w:val="0"/>
        <w:color w:val="252525"/>
        <w:spacing w:val="0"/>
        <w:w w:val="100"/>
        <w:sz w:val="21"/>
        <w:szCs w:val="21"/>
        <w:lang w:val="en-US" w:eastAsia="en-US" w:bidi="ar-SA"/>
      </w:rPr>
    </w:lvl>
    <w:lvl w:ilvl="1" w:tplc="39ACFABC">
      <w:numFmt w:val="bullet"/>
      <w:lvlText w:val="•"/>
      <w:lvlJc w:val="left"/>
      <w:pPr>
        <w:ind w:left="1619" w:hanging="288"/>
      </w:pPr>
      <w:rPr>
        <w:rFonts w:hint="default"/>
        <w:lang w:val="en-US" w:eastAsia="en-US" w:bidi="ar-SA"/>
      </w:rPr>
    </w:lvl>
    <w:lvl w:ilvl="2" w:tplc="99B061E6">
      <w:numFmt w:val="bullet"/>
      <w:lvlText w:val="•"/>
      <w:lvlJc w:val="left"/>
      <w:pPr>
        <w:ind w:left="2519" w:hanging="288"/>
      </w:pPr>
      <w:rPr>
        <w:rFonts w:hint="default"/>
        <w:lang w:val="en-US" w:eastAsia="en-US" w:bidi="ar-SA"/>
      </w:rPr>
    </w:lvl>
    <w:lvl w:ilvl="3" w:tplc="2BD869D4">
      <w:numFmt w:val="bullet"/>
      <w:lvlText w:val="•"/>
      <w:lvlJc w:val="left"/>
      <w:pPr>
        <w:ind w:left="3419" w:hanging="288"/>
      </w:pPr>
      <w:rPr>
        <w:rFonts w:hint="default"/>
        <w:lang w:val="en-US" w:eastAsia="en-US" w:bidi="ar-SA"/>
      </w:rPr>
    </w:lvl>
    <w:lvl w:ilvl="4" w:tplc="5E704546">
      <w:numFmt w:val="bullet"/>
      <w:lvlText w:val="•"/>
      <w:lvlJc w:val="left"/>
      <w:pPr>
        <w:ind w:left="4319" w:hanging="288"/>
      </w:pPr>
      <w:rPr>
        <w:rFonts w:hint="default"/>
        <w:lang w:val="en-US" w:eastAsia="en-US" w:bidi="ar-SA"/>
      </w:rPr>
    </w:lvl>
    <w:lvl w:ilvl="5" w:tplc="EA4E3ADE">
      <w:numFmt w:val="bullet"/>
      <w:lvlText w:val="•"/>
      <w:lvlJc w:val="left"/>
      <w:pPr>
        <w:ind w:left="5219" w:hanging="288"/>
      </w:pPr>
      <w:rPr>
        <w:rFonts w:hint="default"/>
        <w:lang w:val="en-US" w:eastAsia="en-US" w:bidi="ar-SA"/>
      </w:rPr>
    </w:lvl>
    <w:lvl w:ilvl="6" w:tplc="E8825EC6">
      <w:numFmt w:val="bullet"/>
      <w:lvlText w:val="•"/>
      <w:lvlJc w:val="left"/>
      <w:pPr>
        <w:ind w:left="6118" w:hanging="288"/>
      </w:pPr>
      <w:rPr>
        <w:rFonts w:hint="default"/>
        <w:lang w:val="en-US" w:eastAsia="en-US" w:bidi="ar-SA"/>
      </w:rPr>
    </w:lvl>
    <w:lvl w:ilvl="7" w:tplc="42C631BC">
      <w:numFmt w:val="bullet"/>
      <w:lvlText w:val="•"/>
      <w:lvlJc w:val="left"/>
      <w:pPr>
        <w:ind w:left="7018" w:hanging="288"/>
      </w:pPr>
      <w:rPr>
        <w:rFonts w:hint="default"/>
        <w:lang w:val="en-US" w:eastAsia="en-US" w:bidi="ar-SA"/>
      </w:rPr>
    </w:lvl>
    <w:lvl w:ilvl="8" w:tplc="76724DA6">
      <w:numFmt w:val="bullet"/>
      <w:lvlText w:val="•"/>
      <w:lvlJc w:val="left"/>
      <w:pPr>
        <w:ind w:left="7918" w:hanging="288"/>
      </w:pPr>
      <w:rPr>
        <w:rFonts w:hint="default"/>
        <w:lang w:val="en-US" w:eastAsia="en-US" w:bidi="ar-SA"/>
      </w:rPr>
    </w:lvl>
  </w:abstractNum>
  <w:abstractNum w:abstractNumId="1" w15:restartNumberingAfterBreak="0">
    <w:nsid w:val="0920392C"/>
    <w:multiLevelType w:val="hybridMultilevel"/>
    <w:tmpl w:val="16366646"/>
    <w:lvl w:ilvl="0" w:tplc="FD520126">
      <w:numFmt w:val="bullet"/>
      <w:lvlText w:val=""/>
      <w:lvlJc w:val="left"/>
      <w:pPr>
        <w:ind w:left="938" w:hanging="361"/>
      </w:pPr>
      <w:rPr>
        <w:rFonts w:ascii="Symbol" w:eastAsia="Symbol" w:hAnsi="Symbol" w:cs="Symbol" w:hint="default"/>
        <w:b w:val="0"/>
        <w:bCs w:val="0"/>
        <w:i w:val="0"/>
        <w:iCs w:val="0"/>
        <w:color w:val="252525"/>
        <w:spacing w:val="0"/>
        <w:w w:val="100"/>
        <w:sz w:val="22"/>
        <w:szCs w:val="22"/>
        <w:lang w:val="en-US" w:eastAsia="en-US" w:bidi="ar-SA"/>
      </w:rPr>
    </w:lvl>
    <w:lvl w:ilvl="1" w:tplc="766EC5E2">
      <w:numFmt w:val="bullet"/>
      <w:lvlText w:val="•"/>
      <w:lvlJc w:val="left"/>
      <w:pPr>
        <w:ind w:left="1368" w:hanging="361"/>
      </w:pPr>
      <w:rPr>
        <w:rFonts w:hint="default"/>
        <w:lang w:val="en-US" w:eastAsia="en-US" w:bidi="ar-SA"/>
      </w:rPr>
    </w:lvl>
    <w:lvl w:ilvl="2" w:tplc="0A4C6BCA">
      <w:numFmt w:val="bullet"/>
      <w:lvlText w:val="•"/>
      <w:lvlJc w:val="left"/>
      <w:pPr>
        <w:ind w:left="1797" w:hanging="361"/>
      </w:pPr>
      <w:rPr>
        <w:rFonts w:hint="default"/>
        <w:lang w:val="en-US" w:eastAsia="en-US" w:bidi="ar-SA"/>
      </w:rPr>
    </w:lvl>
    <w:lvl w:ilvl="3" w:tplc="96141308">
      <w:numFmt w:val="bullet"/>
      <w:lvlText w:val="•"/>
      <w:lvlJc w:val="left"/>
      <w:pPr>
        <w:ind w:left="2226" w:hanging="361"/>
      </w:pPr>
      <w:rPr>
        <w:rFonts w:hint="default"/>
        <w:lang w:val="en-US" w:eastAsia="en-US" w:bidi="ar-SA"/>
      </w:rPr>
    </w:lvl>
    <w:lvl w:ilvl="4" w:tplc="98649DF8">
      <w:numFmt w:val="bullet"/>
      <w:lvlText w:val="•"/>
      <w:lvlJc w:val="left"/>
      <w:pPr>
        <w:ind w:left="2655" w:hanging="361"/>
      </w:pPr>
      <w:rPr>
        <w:rFonts w:hint="default"/>
        <w:lang w:val="en-US" w:eastAsia="en-US" w:bidi="ar-SA"/>
      </w:rPr>
    </w:lvl>
    <w:lvl w:ilvl="5" w:tplc="C7B0484C">
      <w:numFmt w:val="bullet"/>
      <w:lvlText w:val="•"/>
      <w:lvlJc w:val="left"/>
      <w:pPr>
        <w:ind w:left="3084" w:hanging="361"/>
      </w:pPr>
      <w:rPr>
        <w:rFonts w:hint="default"/>
        <w:lang w:val="en-US" w:eastAsia="en-US" w:bidi="ar-SA"/>
      </w:rPr>
    </w:lvl>
    <w:lvl w:ilvl="6" w:tplc="21BA5D4C">
      <w:numFmt w:val="bullet"/>
      <w:lvlText w:val="•"/>
      <w:lvlJc w:val="left"/>
      <w:pPr>
        <w:ind w:left="3513" w:hanging="361"/>
      </w:pPr>
      <w:rPr>
        <w:rFonts w:hint="default"/>
        <w:lang w:val="en-US" w:eastAsia="en-US" w:bidi="ar-SA"/>
      </w:rPr>
    </w:lvl>
    <w:lvl w:ilvl="7" w:tplc="B54EE49E">
      <w:numFmt w:val="bullet"/>
      <w:lvlText w:val="•"/>
      <w:lvlJc w:val="left"/>
      <w:pPr>
        <w:ind w:left="3942" w:hanging="361"/>
      </w:pPr>
      <w:rPr>
        <w:rFonts w:hint="default"/>
        <w:lang w:val="en-US" w:eastAsia="en-US" w:bidi="ar-SA"/>
      </w:rPr>
    </w:lvl>
    <w:lvl w:ilvl="8" w:tplc="22101828">
      <w:numFmt w:val="bullet"/>
      <w:lvlText w:val="•"/>
      <w:lvlJc w:val="left"/>
      <w:pPr>
        <w:ind w:left="4371" w:hanging="361"/>
      </w:pPr>
      <w:rPr>
        <w:rFonts w:hint="default"/>
        <w:lang w:val="en-US" w:eastAsia="en-US" w:bidi="ar-SA"/>
      </w:rPr>
    </w:lvl>
  </w:abstractNum>
  <w:abstractNum w:abstractNumId="2" w15:restartNumberingAfterBreak="0">
    <w:nsid w:val="0C512633"/>
    <w:multiLevelType w:val="hybridMultilevel"/>
    <w:tmpl w:val="3BD48A06"/>
    <w:lvl w:ilvl="0" w:tplc="70BC39C0">
      <w:numFmt w:val="bullet"/>
      <w:lvlText w:val=""/>
      <w:lvlJc w:val="left"/>
      <w:pPr>
        <w:ind w:left="1737" w:hanging="361"/>
      </w:pPr>
      <w:rPr>
        <w:rFonts w:ascii="Symbol" w:eastAsia="Symbol" w:hAnsi="Symbol" w:cs="Symbol" w:hint="default"/>
        <w:b w:val="0"/>
        <w:bCs w:val="0"/>
        <w:i w:val="0"/>
        <w:iCs w:val="0"/>
        <w:color w:val="252525"/>
        <w:spacing w:val="0"/>
        <w:w w:val="100"/>
        <w:sz w:val="22"/>
        <w:szCs w:val="22"/>
        <w:lang w:val="en-US" w:eastAsia="en-US" w:bidi="ar-SA"/>
      </w:rPr>
    </w:lvl>
    <w:lvl w:ilvl="1" w:tplc="F3F6A850">
      <w:numFmt w:val="bullet"/>
      <w:lvlText w:val="•"/>
      <w:lvlJc w:val="left"/>
      <w:pPr>
        <w:ind w:left="2630" w:hanging="361"/>
      </w:pPr>
      <w:rPr>
        <w:rFonts w:hint="default"/>
        <w:lang w:val="en-US" w:eastAsia="en-US" w:bidi="ar-SA"/>
      </w:rPr>
    </w:lvl>
    <w:lvl w:ilvl="2" w:tplc="830A80D0">
      <w:numFmt w:val="bullet"/>
      <w:lvlText w:val="•"/>
      <w:lvlJc w:val="left"/>
      <w:pPr>
        <w:ind w:left="3520" w:hanging="361"/>
      </w:pPr>
      <w:rPr>
        <w:rFonts w:hint="default"/>
        <w:lang w:val="en-US" w:eastAsia="en-US" w:bidi="ar-SA"/>
      </w:rPr>
    </w:lvl>
    <w:lvl w:ilvl="3" w:tplc="4432916C">
      <w:numFmt w:val="bullet"/>
      <w:lvlText w:val="•"/>
      <w:lvlJc w:val="left"/>
      <w:pPr>
        <w:ind w:left="4410" w:hanging="361"/>
      </w:pPr>
      <w:rPr>
        <w:rFonts w:hint="default"/>
        <w:lang w:val="en-US" w:eastAsia="en-US" w:bidi="ar-SA"/>
      </w:rPr>
    </w:lvl>
    <w:lvl w:ilvl="4" w:tplc="6D2A85DA">
      <w:numFmt w:val="bullet"/>
      <w:lvlText w:val="•"/>
      <w:lvlJc w:val="left"/>
      <w:pPr>
        <w:ind w:left="5300" w:hanging="361"/>
      </w:pPr>
      <w:rPr>
        <w:rFonts w:hint="default"/>
        <w:lang w:val="en-US" w:eastAsia="en-US" w:bidi="ar-SA"/>
      </w:rPr>
    </w:lvl>
    <w:lvl w:ilvl="5" w:tplc="93F6F300">
      <w:numFmt w:val="bullet"/>
      <w:lvlText w:val="•"/>
      <w:lvlJc w:val="left"/>
      <w:pPr>
        <w:ind w:left="6190" w:hanging="361"/>
      </w:pPr>
      <w:rPr>
        <w:rFonts w:hint="default"/>
        <w:lang w:val="en-US" w:eastAsia="en-US" w:bidi="ar-SA"/>
      </w:rPr>
    </w:lvl>
    <w:lvl w:ilvl="6" w:tplc="EEF004D0">
      <w:numFmt w:val="bullet"/>
      <w:lvlText w:val="•"/>
      <w:lvlJc w:val="left"/>
      <w:pPr>
        <w:ind w:left="7080" w:hanging="361"/>
      </w:pPr>
      <w:rPr>
        <w:rFonts w:hint="default"/>
        <w:lang w:val="en-US" w:eastAsia="en-US" w:bidi="ar-SA"/>
      </w:rPr>
    </w:lvl>
    <w:lvl w:ilvl="7" w:tplc="1DE42E1E">
      <w:numFmt w:val="bullet"/>
      <w:lvlText w:val="•"/>
      <w:lvlJc w:val="left"/>
      <w:pPr>
        <w:ind w:left="7970" w:hanging="361"/>
      </w:pPr>
      <w:rPr>
        <w:rFonts w:hint="default"/>
        <w:lang w:val="en-US" w:eastAsia="en-US" w:bidi="ar-SA"/>
      </w:rPr>
    </w:lvl>
    <w:lvl w:ilvl="8" w:tplc="7E5897E2">
      <w:numFmt w:val="bullet"/>
      <w:lvlText w:val="•"/>
      <w:lvlJc w:val="left"/>
      <w:pPr>
        <w:ind w:left="8860" w:hanging="361"/>
      </w:pPr>
      <w:rPr>
        <w:rFonts w:hint="default"/>
        <w:lang w:val="en-US" w:eastAsia="en-US" w:bidi="ar-SA"/>
      </w:rPr>
    </w:lvl>
  </w:abstractNum>
  <w:abstractNum w:abstractNumId="3" w15:restartNumberingAfterBreak="0">
    <w:nsid w:val="1B5958A2"/>
    <w:multiLevelType w:val="hybridMultilevel"/>
    <w:tmpl w:val="260E487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 w15:restartNumberingAfterBreak="0">
    <w:nsid w:val="24D6713A"/>
    <w:multiLevelType w:val="hybridMultilevel"/>
    <w:tmpl w:val="FF7CC528"/>
    <w:lvl w:ilvl="0" w:tplc="4B207672">
      <w:numFmt w:val="bullet"/>
      <w:lvlText w:val=""/>
      <w:lvlJc w:val="left"/>
      <w:pPr>
        <w:ind w:left="717" w:hanging="361"/>
      </w:pPr>
      <w:rPr>
        <w:rFonts w:ascii="Symbol" w:eastAsia="Symbol" w:hAnsi="Symbol" w:cs="Symbol" w:hint="default"/>
        <w:b w:val="0"/>
        <w:bCs w:val="0"/>
        <w:i w:val="0"/>
        <w:iCs w:val="0"/>
        <w:color w:val="252525"/>
        <w:spacing w:val="0"/>
        <w:w w:val="100"/>
        <w:sz w:val="22"/>
        <w:szCs w:val="22"/>
        <w:lang w:val="en-US" w:eastAsia="en-US" w:bidi="ar-SA"/>
      </w:rPr>
    </w:lvl>
    <w:lvl w:ilvl="1" w:tplc="8EF6F718">
      <w:numFmt w:val="bullet"/>
      <w:lvlText w:val="•"/>
      <w:lvlJc w:val="left"/>
      <w:pPr>
        <w:ind w:left="1316" w:hanging="361"/>
      </w:pPr>
      <w:rPr>
        <w:rFonts w:hint="default"/>
        <w:lang w:val="en-US" w:eastAsia="en-US" w:bidi="ar-SA"/>
      </w:rPr>
    </w:lvl>
    <w:lvl w:ilvl="2" w:tplc="021092C8">
      <w:numFmt w:val="bullet"/>
      <w:lvlText w:val="•"/>
      <w:lvlJc w:val="left"/>
      <w:pPr>
        <w:ind w:left="1912" w:hanging="361"/>
      </w:pPr>
      <w:rPr>
        <w:rFonts w:hint="default"/>
        <w:lang w:val="en-US" w:eastAsia="en-US" w:bidi="ar-SA"/>
      </w:rPr>
    </w:lvl>
    <w:lvl w:ilvl="3" w:tplc="81A29306">
      <w:numFmt w:val="bullet"/>
      <w:lvlText w:val="•"/>
      <w:lvlJc w:val="left"/>
      <w:pPr>
        <w:ind w:left="2508" w:hanging="361"/>
      </w:pPr>
      <w:rPr>
        <w:rFonts w:hint="default"/>
        <w:lang w:val="en-US" w:eastAsia="en-US" w:bidi="ar-SA"/>
      </w:rPr>
    </w:lvl>
    <w:lvl w:ilvl="4" w:tplc="C96E1808">
      <w:numFmt w:val="bullet"/>
      <w:lvlText w:val="•"/>
      <w:lvlJc w:val="left"/>
      <w:pPr>
        <w:ind w:left="3105" w:hanging="361"/>
      </w:pPr>
      <w:rPr>
        <w:rFonts w:hint="default"/>
        <w:lang w:val="en-US" w:eastAsia="en-US" w:bidi="ar-SA"/>
      </w:rPr>
    </w:lvl>
    <w:lvl w:ilvl="5" w:tplc="4506837C">
      <w:numFmt w:val="bullet"/>
      <w:lvlText w:val="•"/>
      <w:lvlJc w:val="left"/>
      <w:pPr>
        <w:ind w:left="3701" w:hanging="361"/>
      </w:pPr>
      <w:rPr>
        <w:rFonts w:hint="default"/>
        <w:lang w:val="en-US" w:eastAsia="en-US" w:bidi="ar-SA"/>
      </w:rPr>
    </w:lvl>
    <w:lvl w:ilvl="6" w:tplc="C8944956">
      <w:numFmt w:val="bullet"/>
      <w:lvlText w:val="•"/>
      <w:lvlJc w:val="left"/>
      <w:pPr>
        <w:ind w:left="4297" w:hanging="361"/>
      </w:pPr>
      <w:rPr>
        <w:rFonts w:hint="default"/>
        <w:lang w:val="en-US" w:eastAsia="en-US" w:bidi="ar-SA"/>
      </w:rPr>
    </w:lvl>
    <w:lvl w:ilvl="7" w:tplc="E7A2EAFA">
      <w:numFmt w:val="bullet"/>
      <w:lvlText w:val="•"/>
      <w:lvlJc w:val="left"/>
      <w:pPr>
        <w:ind w:left="4894" w:hanging="361"/>
      </w:pPr>
      <w:rPr>
        <w:rFonts w:hint="default"/>
        <w:lang w:val="en-US" w:eastAsia="en-US" w:bidi="ar-SA"/>
      </w:rPr>
    </w:lvl>
    <w:lvl w:ilvl="8" w:tplc="03901494">
      <w:numFmt w:val="bullet"/>
      <w:lvlText w:val="•"/>
      <w:lvlJc w:val="left"/>
      <w:pPr>
        <w:ind w:left="5490" w:hanging="361"/>
      </w:pPr>
      <w:rPr>
        <w:rFonts w:hint="default"/>
        <w:lang w:val="en-US" w:eastAsia="en-US" w:bidi="ar-SA"/>
      </w:rPr>
    </w:lvl>
  </w:abstractNum>
  <w:abstractNum w:abstractNumId="5" w15:restartNumberingAfterBreak="0">
    <w:nsid w:val="25CA669C"/>
    <w:multiLevelType w:val="hybridMultilevel"/>
    <w:tmpl w:val="D5C22A6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6083962"/>
    <w:multiLevelType w:val="hybridMultilevel"/>
    <w:tmpl w:val="43D24434"/>
    <w:lvl w:ilvl="0" w:tplc="CABE5D8C">
      <w:numFmt w:val="bullet"/>
      <w:lvlText w:val=""/>
      <w:lvlJc w:val="left"/>
      <w:pPr>
        <w:ind w:left="680" w:hanging="361"/>
      </w:pPr>
      <w:rPr>
        <w:rFonts w:ascii="Symbol" w:eastAsia="Symbol" w:hAnsi="Symbol" w:cs="Symbol" w:hint="default"/>
        <w:b w:val="0"/>
        <w:bCs w:val="0"/>
        <w:i w:val="0"/>
        <w:iCs w:val="0"/>
        <w:color w:val="252525"/>
        <w:spacing w:val="0"/>
        <w:w w:val="100"/>
        <w:sz w:val="22"/>
        <w:szCs w:val="22"/>
        <w:lang w:val="en-US" w:eastAsia="en-US" w:bidi="ar-SA"/>
      </w:rPr>
    </w:lvl>
    <w:lvl w:ilvl="1" w:tplc="3168B03A">
      <w:numFmt w:val="bullet"/>
      <w:lvlText w:val="•"/>
      <w:lvlJc w:val="left"/>
      <w:pPr>
        <w:ind w:left="1288" w:hanging="361"/>
      </w:pPr>
      <w:rPr>
        <w:rFonts w:hint="default"/>
        <w:lang w:val="en-US" w:eastAsia="en-US" w:bidi="ar-SA"/>
      </w:rPr>
    </w:lvl>
    <w:lvl w:ilvl="2" w:tplc="46524AFA">
      <w:numFmt w:val="bullet"/>
      <w:lvlText w:val="•"/>
      <w:lvlJc w:val="left"/>
      <w:pPr>
        <w:ind w:left="1896" w:hanging="361"/>
      </w:pPr>
      <w:rPr>
        <w:rFonts w:hint="default"/>
        <w:lang w:val="en-US" w:eastAsia="en-US" w:bidi="ar-SA"/>
      </w:rPr>
    </w:lvl>
    <w:lvl w:ilvl="3" w:tplc="F16088DA">
      <w:numFmt w:val="bullet"/>
      <w:lvlText w:val="•"/>
      <w:lvlJc w:val="left"/>
      <w:pPr>
        <w:ind w:left="2504" w:hanging="361"/>
      </w:pPr>
      <w:rPr>
        <w:rFonts w:hint="default"/>
        <w:lang w:val="en-US" w:eastAsia="en-US" w:bidi="ar-SA"/>
      </w:rPr>
    </w:lvl>
    <w:lvl w:ilvl="4" w:tplc="7AD25AB0">
      <w:numFmt w:val="bullet"/>
      <w:lvlText w:val="•"/>
      <w:lvlJc w:val="left"/>
      <w:pPr>
        <w:ind w:left="3113" w:hanging="361"/>
      </w:pPr>
      <w:rPr>
        <w:rFonts w:hint="default"/>
        <w:lang w:val="en-US" w:eastAsia="en-US" w:bidi="ar-SA"/>
      </w:rPr>
    </w:lvl>
    <w:lvl w:ilvl="5" w:tplc="6E2E7688">
      <w:numFmt w:val="bullet"/>
      <w:lvlText w:val="•"/>
      <w:lvlJc w:val="left"/>
      <w:pPr>
        <w:ind w:left="3721" w:hanging="361"/>
      </w:pPr>
      <w:rPr>
        <w:rFonts w:hint="default"/>
        <w:lang w:val="en-US" w:eastAsia="en-US" w:bidi="ar-SA"/>
      </w:rPr>
    </w:lvl>
    <w:lvl w:ilvl="6" w:tplc="B03A33D6">
      <w:numFmt w:val="bullet"/>
      <w:lvlText w:val="•"/>
      <w:lvlJc w:val="left"/>
      <w:pPr>
        <w:ind w:left="4329" w:hanging="361"/>
      </w:pPr>
      <w:rPr>
        <w:rFonts w:hint="default"/>
        <w:lang w:val="en-US" w:eastAsia="en-US" w:bidi="ar-SA"/>
      </w:rPr>
    </w:lvl>
    <w:lvl w:ilvl="7" w:tplc="F12AA2D2">
      <w:numFmt w:val="bullet"/>
      <w:lvlText w:val="•"/>
      <w:lvlJc w:val="left"/>
      <w:pPr>
        <w:ind w:left="4938" w:hanging="361"/>
      </w:pPr>
      <w:rPr>
        <w:rFonts w:hint="default"/>
        <w:lang w:val="en-US" w:eastAsia="en-US" w:bidi="ar-SA"/>
      </w:rPr>
    </w:lvl>
    <w:lvl w:ilvl="8" w:tplc="E66A0918">
      <w:numFmt w:val="bullet"/>
      <w:lvlText w:val="•"/>
      <w:lvlJc w:val="left"/>
      <w:pPr>
        <w:ind w:left="5546" w:hanging="361"/>
      </w:pPr>
      <w:rPr>
        <w:rFonts w:hint="default"/>
        <w:lang w:val="en-US" w:eastAsia="en-US" w:bidi="ar-SA"/>
      </w:rPr>
    </w:lvl>
  </w:abstractNum>
  <w:abstractNum w:abstractNumId="7" w15:restartNumberingAfterBreak="0">
    <w:nsid w:val="261944AE"/>
    <w:multiLevelType w:val="hybridMultilevel"/>
    <w:tmpl w:val="0A862396"/>
    <w:lvl w:ilvl="0" w:tplc="817035E0">
      <w:numFmt w:val="bullet"/>
      <w:lvlText w:val=""/>
      <w:lvlJc w:val="left"/>
      <w:pPr>
        <w:ind w:left="557" w:hanging="282"/>
      </w:pPr>
      <w:rPr>
        <w:rFonts w:ascii="Symbol" w:eastAsia="Symbol" w:hAnsi="Symbol" w:cs="Symbol" w:hint="default"/>
        <w:b w:val="0"/>
        <w:bCs w:val="0"/>
        <w:i w:val="0"/>
        <w:iCs w:val="0"/>
        <w:color w:val="3A3838"/>
        <w:spacing w:val="0"/>
        <w:w w:val="100"/>
        <w:sz w:val="21"/>
        <w:szCs w:val="21"/>
        <w:lang w:val="en-US" w:eastAsia="en-US" w:bidi="ar-SA"/>
      </w:rPr>
    </w:lvl>
    <w:lvl w:ilvl="1" w:tplc="37F2B5AE">
      <w:numFmt w:val="bullet"/>
      <w:lvlText w:val="•"/>
      <w:lvlJc w:val="left"/>
      <w:pPr>
        <w:ind w:left="1438" w:hanging="282"/>
      </w:pPr>
      <w:rPr>
        <w:rFonts w:hint="default"/>
        <w:lang w:val="en-US" w:eastAsia="en-US" w:bidi="ar-SA"/>
      </w:rPr>
    </w:lvl>
    <w:lvl w:ilvl="2" w:tplc="749CED46">
      <w:numFmt w:val="bullet"/>
      <w:lvlText w:val="•"/>
      <w:lvlJc w:val="left"/>
      <w:pPr>
        <w:ind w:left="2316" w:hanging="282"/>
      </w:pPr>
      <w:rPr>
        <w:rFonts w:hint="default"/>
        <w:lang w:val="en-US" w:eastAsia="en-US" w:bidi="ar-SA"/>
      </w:rPr>
    </w:lvl>
    <w:lvl w:ilvl="3" w:tplc="4FAC025E">
      <w:numFmt w:val="bullet"/>
      <w:lvlText w:val="•"/>
      <w:lvlJc w:val="left"/>
      <w:pPr>
        <w:ind w:left="3194" w:hanging="282"/>
      </w:pPr>
      <w:rPr>
        <w:rFonts w:hint="default"/>
        <w:lang w:val="en-US" w:eastAsia="en-US" w:bidi="ar-SA"/>
      </w:rPr>
    </w:lvl>
    <w:lvl w:ilvl="4" w:tplc="0B7C0B42">
      <w:numFmt w:val="bullet"/>
      <w:lvlText w:val="•"/>
      <w:lvlJc w:val="left"/>
      <w:pPr>
        <w:ind w:left="4073" w:hanging="282"/>
      </w:pPr>
      <w:rPr>
        <w:rFonts w:hint="default"/>
        <w:lang w:val="en-US" w:eastAsia="en-US" w:bidi="ar-SA"/>
      </w:rPr>
    </w:lvl>
    <w:lvl w:ilvl="5" w:tplc="346A174C">
      <w:numFmt w:val="bullet"/>
      <w:lvlText w:val="•"/>
      <w:lvlJc w:val="left"/>
      <w:pPr>
        <w:ind w:left="4951" w:hanging="282"/>
      </w:pPr>
      <w:rPr>
        <w:rFonts w:hint="default"/>
        <w:lang w:val="en-US" w:eastAsia="en-US" w:bidi="ar-SA"/>
      </w:rPr>
    </w:lvl>
    <w:lvl w:ilvl="6" w:tplc="08DC6398">
      <w:numFmt w:val="bullet"/>
      <w:lvlText w:val="•"/>
      <w:lvlJc w:val="left"/>
      <w:pPr>
        <w:ind w:left="5829" w:hanging="282"/>
      </w:pPr>
      <w:rPr>
        <w:rFonts w:hint="default"/>
        <w:lang w:val="en-US" w:eastAsia="en-US" w:bidi="ar-SA"/>
      </w:rPr>
    </w:lvl>
    <w:lvl w:ilvl="7" w:tplc="1CAA22A6">
      <w:numFmt w:val="bullet"/>
      <w:lvlText w:val="•"/>
      <w:lvlJc w:val="left"/>
      <w:pPr>
        <w:ind w:left="6707" w:hanging="282"/>
      </w:pPr>
      <w:rPr>
        <w:rFonts w:hint="default"/>
        <w:lang w:val="en-US" w:eastAsia="en-US" w:bidi="ar-SA"/>
      </w:rPr>
    </w:lvl>
    <w:lvl w:ilvl="8" w:tplc="A872C554">
      <w:numFmt w:val="bullet"/>
      <w:lvlText w:val="•"/>
      <w:lvlJc w:val="left"/>
      <w:pPr>
        <w:ind w:left="7586" w:hanging="282"/>
      </w:pPr>
      <w:rPr>
        <w:rFonts w:hint="default"/>
        <w:lang w:val="en-US" w:eastAsia="en-US" w:bidi="ar-SA"/>
      </w:rPr>
    </w:lvl>
  </w:abstractNum>
  <w:abstractNum w:abstractNumId="8" w15:restartNumberingAfterBreak="0">
    <w:nsid w:val="28237A02"/>
    <w:multiLevelType w:val="hybridMultilevel"/>
    <w:tmpl w:val="E982C436"/>
    <w:lvl w:ilvl="0" w:tplc="03504FD2">
      <w:numFmt w:val="bullet"/>
      <w:lvlText w:val=""/>
      <w:lvlJc w:val="left"/>
      <w:pPr>
        <w:ind w:left="734" w:hanging="360"/>
      </w:pPr>
      <w:rPr>
        <w:rFonts w:ascii="Symbol" w:eastAsia="Symbol" w:hAnsi="Symbol" w:cs="Symbol" w:hint="default"/>
        <w:b w:val="0"/>
        <w:bCs w:val="0"/>
        <w:i w:val="0"/>
        <w:iCs w:val="0"/>
        <w:color w:val="252525"/>
        <w:spacing w:val="0"/>
        <w:w w:val="100"/>
        <w:sz w:val="21"/>
        <w:szCs w:val="21"/>
        <w:lang w:val="en-US" w:eastAsia="en-US" w:bidi="ar-SA"/>
      </w:rPr>
    </w:lvl>
    <w:lvl w:ilvl="1" w:tplc="9530F7EC">
      <w:numFmt w:val="bullet"/>
      <w:lvlText w:val="•"/>
      <w:lvlJc w:val="left"/>
      <w:pPr>
        <w:ind w:left="1487" w:hanging="360"/>
      </w:pPr>
      <w:rPr>
        <w:rFonts w:hint="default"/>
        <w:lang w:val="en-US" w:eastAsia="en-US" w:bidi="ar-SA"/>
      </w:rPr>
    </w:lvl>
    <w:lvl w:ilvl="2" w:tplc="C5FCDF62">
      <w:numFmt w:val="bullet"/>
      <w:lvlText w:val="•"/>
      <w:lvlJc w:val="left"/>
      <w:pPr>
        <w:ind w:left="2234" w:hanging="360"/>
      </w:pPr>
      <w:rPr>
        <w:rFonts w:hint="default"/>
        <w:lang w:val="en-US" w:eastAsia="en-US" w:bidi="ar-SA"/>
      </w:rPr>
    </w:lvl>
    <w:lvl w:ilvl="3" w:tplc="69681CCC">
      <w:numFmt w:val="bullet"/>
      <w:lvlText w:val="•"/>
      <w:lvlJc w:val="left"/>
      <w:pPr>
        <w:ind w:left="2981" w:hanging="360"/>
      </w:pPr>
      <w:rPr>
        <w:rFonts w:hint="default"/>
        <w:lang w:val="en-US" w:eastAsia="en-US" w:bidi="ar-SA"/>
      </w:rPr>
    </w:lvl>
    <w:lvl w:ilvl="4" w:tplc="03D6A714">
      <w:numFmt w:val="bullet"/>
      <w:lvlText w:val="•"/>
      <w:lvlJc w:val="left"/>
      <w:pPr>
        <w:ind w:left="3728" w:hanging="360"/>
      </w:pPr>
      <w:rPr>
        <w:rFonts w:hint="default"/>
        <w:lang w:val="en-US" w:eastAsia="en-US" w:bidi="ar-SA"/>
      </w:rPr>
    </w:lvl>
    <w:lvl w:ilvl="5" w:tplc="36769F9C">
      <w:numFmt w:val="bullet"/>
      <w:lvlText w:val="•"/>
      <w:lvlJc w:val="left"/>
      <w:pPr>
        <w:ind w:left="4475" w:hanging="360"/>
      </w:pPr>
      <w:rPr>
        <w:rFonts w:hint="default"/>
        <w:lang w:val="en-US" w:eastAsia="en-US" w:bidi="ar-SA"/>
      </w:rPr>
    </w:lvl>
    <w:lvl w:ilvl="6" w:tplc="CA28F384">
      <w:numFmt w:val="bullet"/>
      <w:lvlText w:val="•"/>
      <w:lvlJc w:val="left"/>
      <w:pPr>
        <w:ind w:left="5222" w:hanging="360"/>
      </w:pPr>
      <w:rPr>
        <w:rFonts w:hint="default"/>
        <w:lang w:val="en-US" w:eastAsia="en-US" w:bidi="ar-SA"/>
      </w:rPr>
    </w:lvl>
    <w:lvl w:ilvl="7" w:tplc="D17E75AA">
      <w:numFmt w:val="bullet"/>
      <w:lvlText w:val="•"/>
      <w:lvlJc w:val="left"/>
      <w:pPr>
        <w:ind w:left="5969" w:hanging="360"/>
      </w:pPr>
      <w:rPr>
        <w:rFonts w:hint="default"/>
        <w:lang w:val="en-US" w:eastAsia="en-US" w:bidi="ar-SA"/>
      </w:rPr>
    </w:lvl>
    <w:lvl w:ilvl="8" w:tplc="84063A4A">
      <w:numFmt w:val="bullet"/>
      <w:lvlText w:val="•"/>
      <w:lvlJc w:val="left"/>
      <w:pPr>
        <w:ind w:left="6716" w:hanging="360"/>
      </w:pPr>
      <w:rPr>
        <w:rFonts w:hint="default"/>
        <w:lang w:val="en-US" w:eastAsia="en-US" w:bidi="ar-SA"/>
      </w:rPr>
    </w:lvl>
  </w:abstractNum>
  <w:abstractNum w:abstractNumId="9" w15:restartNumberingAfterBreak="0">
    <w:nsid w:val="39802DC5"/>
    <w:multiLevelType w:val="hybridMultilevel"/>
    <w:tmpl w:val="589E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D3D30"/>
    <w:multiLevelType w:val="hybridMultilevel"/>
    <w:tmpl w:val="18606442"/>
    <w:lvl w:ilvl="0" w:tplc="D1706828">
      <w:numFmt w:val="bullet"/>
      <w:lvlText w:val=""/>
      <w:lvlJc w:val="left"/>
      <w:pPr>
        <w:ind w:left="791" w:hanging="361"/>
      </w:pPr>
      <w:rPr>
        <w:rFonts w:ascii="Wingdings" w:eastAsia="Wingdings" w:hAnsi="Wingdings" w:cs="Wingdings" w:hint="default"/>
        <w:b w:val="0"/>
        <w:bCs w:val="0"/>
        <w:i w:val="0"/>
        <w:iCs w:val="0"/>
        <w:color w:val="252525"/>
        <w:spacing w:val="0"/>
        <w:w w:val="100"/>
        <w:sz w:val="21"/>
        <w:szCs w:val="21"/>
        <w:lang w:val="en-US" w:eastAsia="en-US" w:bidi="ar-SA"/>
      </w:rPr>
    </w:lvl>
    <w:lvl w:ilvl="1" w:tplc="5B1E19C2">
      <w:numFmt w:val="bullet"/>
      <w:lvlText w:val="•"/>
      <w:lvlJc w:val="left"/>
      <w:pPr>
        <w:ind w:left="1210" w:hanging="361"/>
      </w:pPr>
      <w:rPr>
        <w:rFonts w:hint="default"/>
        <w:lang w:val="en-US" w:eastAsia="en-US" w:bidi="ar-SA"/>
      </w:rPr>
    </w:lvl>
    <w:lvl w:ilvl="2" w:tplc="A06AA0D6">
      <w:numFmt w:val="bullet"/>
      <w:lvlText w:val="•"/>
      <w:lvlJc w:val="left"/>
      <w:pPr>
        <w:ind w:left="1621" w:hanging="361"/>
      </w:pPr>
      <w:rPr>
        <w:rFonts w:hint="default"/>
        <w:lang w:val="en-US" w:eastAsia="en-US" w:bidi="ar-SA"/>
      </w:rPr>
    </w:lvl>
    <w:lvl w:ilvl="3" w:tplc="DB284B0E">
      <w:numFmt w:val="bullet"/>
      <w:lvlText w:val="•"/>
      <w:lvlJc w:val="left"/>
      <w:pPr>
        <w:ind w:left="2031" w:hanging="361"/>
      </w:pPr>
      <w:rPr>
        <w:rFonts w:hint="default"/>
        <w:lang w:val="en-US" w:eastAsia="en-US" w:bidi="ar-SA"/>
      </w:rPr>
    </w:lvl>
    <w:lvl w:ilvl="4" w:tplc="C7C42680">
      <w:numFmt w:val="bullet"/>
      <w:lvlText w:val="•"/>
      <w:lvlJc w:val="left"/>
      <w:pPr>
        <w:ind w:left="2442" w:hanging="361"/>
      </w:pPr>
      <w:rPr>
        <w:rFonts w:hint="default"/>
        <w:lang w:val="en-US" w:eastAsia="en-US" w:bidi="ar-SA"/>
      </w:rPr>
    </w:lvl>
    <w:lvl w:ilvl="5" w:tplc="7B58645A">
      <w:numFmt w:val="bullet"/>
      <w:lvlText w:val="•"/>
      <w:lvlJc w:val="left"/>
      <w:pPr>
        <w:ind w:left="2852" w:hanging="361"/>
      </w:pPr>
      <w:rPr>
        <w:rFonts w:hint="default"/>
        <w:lang w:val="en-US" w:eastAsia="en-US" w:bidi="ar-SA"/>
      </w:rPr>
    </w:lvl>
    <w:lvl w:ilvl="6" w:tplc="6D5CD45E">
      <w:numFmt w:val="bullet"/>
      <w:lvlText w:val="•"/>
      <w:lvlJc w:val="left"/>
      <w:pPr>
        <w:ind w:left="3263" w:hanging="361"/>
      </w:pPr>
      <w:rPr>
        <w:rFonts w:hint="default"/>
        <w:lang w:val="en-US" w:eastAsia="en-US" w:bidi="ar-SA"/>
      </w:rPr>
    </w:lvl>
    <w:lvl w:ilvl="7" w:tplc="BBA687A4">
      <w:numFmt w:val="bullet"/>
      <w:lvlText w:val="•"/>
      <w:lvlJc w:val="left"/>
      <w:pPr>
        <w:ind w:left="3673" w:hanging="361"/>
      </w:pPr>
      <w:rPr>
        <w:rFonts w:hint="default"/>
        <w:lang w:val="en-US" w:eastAsia="en-US" w:bidi="ar-SA"/>
      </w:rPr>
    </w:lvl>
    <w:lvl w:ilvl="8" w:tplc="2EDC1360">
      <w:numFmt w:val="bullet"/>
      <w:lvlText w:val="•"/>
      <w:lvlJc w:val="left"/>
      <w:pPr>
        <w:ind w:left="4084" w:hanging="361"/>
      </w:pPr>
      <w:rPr>
        <w:rFonts w:hint="default"/>
        <w:lang w:val="en-US" w:eastAsia="en-US" w:bidi="ar-SA"/>
      </w:rPr>
    </w:lvl>
  </w:abstractNum>
  <w:abstractNum w:abstractNumId="11" w15:restartNumberingAfterBreak="0">
    <w:nsid w:val="3E933EB1"/>
    <w:multiLevelType w:val="hybridMultilevel"/>
    <w:tmpl w:val="B00A1F16"/>
    <w:lvl w:ilvl="0" w:tplc="F1C259BE">
      <w:numFmt w:val="bullet"/>
      <w:lvlText w:val=""/>
      <w:lvlJc w:val="left"/>
      <w:pPr>
        <w:ind w:left="646" w:hanging="361"/>
      </w:pPr>
      <w:rPr>
        <w:rFonts w:ascii="Symbol" w:eastAsia="Symbol" w:hAnsi="Symbol" w:cs="Symbol" w:hint="default"/>
        <w:spacing w:val="0"/>
        <w:w w:val="100"/>
        <w:lang w:val="en-US" w:eastAsia="en-US" w:bidi="ar-SA"/>
      </w:rPr>
    </w:lvl>
    <w:lvl w:ilvl="1" w:tplc="3DA07870">
      <w:numFmt w:val="bullet"/>
      <w:lvlText w:val="•"/>
      <w:lvlJc w:val="left"/>
      <w:pPr>
        <w:ind w:left="1355" w:hanging="361"/>
      </w:pPr>
      <w:rPr>
        <w:rFonts w:hint="default"/>
        <w:lang w:val="en-US" w:eastAsia="en-US" w:bidi="ar-SA"/>
      </w:rPr>
    </w:lvl>
    <w:lvl w:ilvl="2" w:tplc="D6DA215C">
      <w:numFmt w:val="bullet"/>
      <w:lvlText w:val="•"/>
      <w:lvlJc w:val="left"/>
      <w:pPr>
        <w:ind w:left="2070" w:hanging="361"/>
      </w:pPr>
      <w:rPr>
        <w:rFonts w:hint="default"/>
        <w:lang w:val="en-US" w:eastAsia="en-US" w:bidi="ar-SA"/>
      </w:rPr>
    </w:lvl>
    <w:lvl w:ilvl="3" w:tplc="24D458E4">
      <w:numFmt w:val="bullet"/>
      <w:lvlText w:val="•"/>
      <w:lvlJc w:val="left"/>
      <w:pPr>
        <w:ind w:left="2785" w:hanging="361"/>
      </w:pPr>
      <w:rPr>
        <w:rFonts w:hint="default"/>
        <w:lang w:val="en-US" w:eastAsia="en-US" w:bidi="ar-SA"/>
      </w:rPr>
    </w:lvl>
    <w:lvl w:ilvl="4" w:tplc="A8F8D0CA">
      <w:numFmt w:val="bullet"/>
      <w:lvlText w:val="•"/>
      <w:lvlJc w:val="left"/>
      <w:pPr>
        <w:ind w:left="3500" w:hanging="361"/>
      </w:pPr>
      <w:rPr>
        <w:rFonts w:hint="default"/>
        <w:lang w:val="en-US" w:eastAsia="en-US" w:bidi="ar-SA"/>
      </w:rPr>
    </w:lvl>
    <w:lvl w:ilvl="5" w:tplc="8CF8850C">
      <w:numFmt w:val="bullet"/>
      <w:lvlText w:val="•"/>
      <w:lvlJc w:val="left"/>
      <w:pPr>
        <w:ind w:left="4215" w:hanging="361"/>
      </w:pPr>
      <w:rPr>
        <w:rFonts w:hint="default"/>
        <w:lang w:val="en-US" w:eastAsia="en-US" w:bidi="ar-SA"/>
      </w:rPr>
    </w:lvl>
    <w:lvl w:ilvl="6" w:tplc="B94E6B42">
      <w:numFmt w:val="bullet"/>
      <w:lvlText w:val="•"/>
      <w:lvlJc w:val="left"/>
      <w:pPr>
        <w:ind w:left="4930" w:hanging="361"/>
      </w:pPr>
      <w:rPr>
        <w:rFonts w:hint="default"/>
        <w:lang w:val="en-US" w:eastAsia="en-US" w:bidi="ar-SA"/>
      </w:rPr>
    </w:lvl>
    <w:lvl w:ilvl="7" w:tplc="1ED8ABFA">
      <w:numFmt w:val="bullet"/>
      <w:lvlText w:val="•"/>
      <w:lvlJc w:val="left"/>
      <w:pPr>
        <w:ind w:left="5645" w:hanging="361"/>
      </w:pPr>
      <w:rPr>
        <w:rFonts w:hint="default"/>
        <w:lang w:val="en-US" w:eastAsia="en-US" w:bidi="ar-SA"/>
      </w:rPr>
    </w:lvl>
    <w:lvl w:ilvl="8" w:tplc="4210D9DC">
      <w:numFmt w:val="bullet"/>
      <w:lvlText w:val="•"/>
      <w:lvlJc w:val="left"/>
      <w:pPr>
        <w:ind w:left="6360" w:hanging="361"/>
      </w:pPr>
      <w:rPr>
        <w:rFonts w:hint="default"/>
        <w:lang w:val="en-US" w:eastAsia="en-US" w:bidi="ar-SA"/>
      </w:rPr>
    </w:lvl>
  </w:abstractNum>
  <w:abstractNum w:abstractNumId="12" w15:restartNumberingAfterBreak="0">
    <w:nsid w:val="44A066AE"/>
    <w:multiLevelType w:val="hybridMultilevel"/>
    <w:tmpl w:val="E49A99DA"/>
    <w:lvl w:ilvl="0" w:tplc="E25A1670">
      <w:start w:val="1"/>
      <w:numFmt w:val="decimal"/>
      <w:lvlText w:val="%1."/>
      <w:lvlJc w:val="left"/>
      <w:pPr>
        <w:ind w:left="1471" w:hanging="361"/>
      </w:pPr>
      <w:rPr>
        <w:rFonts w:ascii="Calibri" w:eastAsia="Calibri" w:hAnsi="Calibri" w:cs="Calibri" w:hint="default"/>
        <w:b/>
        <w:bCs/>
        <w:i w:val="0"/>
        <w:iCs w:val="0"/>
        <w:color w:val="2AAAE1"/>
        <w:spacing w:val="0"/>
        <w:w w:val="100"/>
        <w:sz w:val="21"/>
        <w:szCs w:val="21"/>
        <w:lang w:val="en-US" w:eastAsia="en-US" w:bidi="ar-SA"/>
      </w:rPr>
    </w:lvl>
    <w:lvl w:ilvl="1" w:tplc="0D4A1060">
      <w:numFmt w:val="bullet"/>
      <w:lvlText w:val=""/>
      <w:lvlJc w:val="left"/>
      <w:pPr>
        <w:ind w:left="1740" w:hanging="361"/>
      </w:pPr>
      <w:rPr>
        <w:rFonts w:ascii="Symbol" w:eastAsia="Symbol" w:hAnsi="Symbol" w:cs="Symbol" w:hint="default"/>
        <w:b w:val="0"/>
        <w:bCs w:val="0"/>
        <w:i w:val="0"/>
        <w:iCs w:val="0"/>
        <w:color w:val="252525"/>
        <w:spacing w:val="0"/>
        <w:w w:val="100"/>
        <w:sz w:val="22"/>
        <w:szCs w:val="22"/>
        <w:lang w:val="en-US" w:eastAsia="en-US" w:bidi="ar-SA"/>
      </w:rPr>
    </w:lvl>
    <w:lvl w:ilvl="2" w:tplc="6EE232F4">
      <w:numFmt w:val="bullet"/>
      <w:lvlText w:val="•"/>
      <w:lvlJc w:val="left"/>
      <w:pPr>
        <w:ind w:left="2751" w:hanging="361"/>
      </w:pPr>
      <w:rPr>
        <w:rFonts w:hint="default"/>
        <w:lang w:val="en-US" w:eastAsia="en-US" w:bidi="ar-SA"/>
      </w:rPr>
    </w:lvl>
    <w:lvl w:ilvl="3" w:tplc="1E4A4028">
      <w:numFmt w:val="bullet"/>
      <w:lvlText w:val="•"/>
      <w:lvlJc w:val="left"/>
      <w:pPr>
        <w:ind w:left="3762" w:hanging="361"/>
      </w:pPr>
      <w:rPr>
        <w:rFonts w:hint="default"/>
        <w:lang w:val="en-US" w:eastAsia="en-US" w:bidi="ar-SA"/>
      </w:rPr>
    </w:lvl>
    <w:lvl w:ilvl="4" w:tplc="88DE42FE">
      <w:numFmt w:val="bullet"/>
      <w:lvlText w:val="•"/>
      <w:lvlJc w:val="left"/>
      <w:pPr>
        <w:ind w:left="4773" w:hanging="361"/>
      </w:pPr>
      <w:rPr>
        <w:rFonts w:hint="default"/>
        <w:lang w:val="en-US" w:eastAsia="en-US" w:bidi="ar-SA"/>
      </w:rPr>
    </w:lvl>
    <w:lvl w:ilvl="5" w:tplc="5CC0CC96">
      <w:numFmt w:val="bullet"/>
      <w:lvlText w:val="•"/>
      <w:lvlJc w:val="left"/>
      <w:pPr>
        <w:ind w:left="5784" w:hanging="361"/>
      </w:pPr>
      <w:rPr>
        <w:rFonts w:hint="default"/>
        <w:lang w:val="en-US" w:eastAsia="en-US" w:bidi="ar-SA"/>
      </w:rPr>
    </w:lvl>
    <w:lvl w:ilvl="6" w:tplc="421A4468">
      <w:numFmt w:val="bullet"/>
      <w:lvlText w:val="•"/>
      <w:lvlJc w:val="left"/>
      <w:pPr>
        <w:ind w:left="6795" w:hanging="361"/>
      </w:pPr>
      <w:rPr>
        <w:rFonts w:hint="default"/>
        <w:lang w:val="en-US" w:eastAsia="en-US" w:bidi="ar-SA"/>
      </w:rPr>
    </w:lvl>
    <w:lvl w:ilvl="7" w:tplc="AEEAE944">
      <w:numFmt w:val="bullet"/>
      <w:lvlText w:val="•"/>
      <w:lvlJc w:val="left"/>
      <w:pPr>
        <w:ind w:left="7806" w:hanging="361"/>
      </w:pPr>
      <w:rPr>
        <w:rFonts w:hint="default"/>
        <w:lang w:val="en-US" w:eastAsia="en-US" w:bidi="ar-SA"/>
      </w:rPr>
    </w:lvl>
    <w:lvl w:ilvl="8" w:tplc="66F088A8">
      <w:numFmt w:val="bullet"/>
      <w:lvlText w:val="•"/>
      <w:lvlJc w:val="left"/>
      <w:pPr>
        <w:ind w:left="8817" w:hanging="361"/>
      </w:pPr>
      <w:rPr>
        <w:rFonts w:hint="default"/>
        <w:lang w:val="en-US" w:eastAsia="en-US" w:bidi="ar-SA"/>
      </w:rPr>
    </w:lvl>
  </w:abstractNum>
  <w:abstractNum w:abstractNumId="13" w15:restartNumberingAfterBreak="0">
    <w:nsid w:val="50260A50"/>
    <w:multiLevelType w:val="hybridMultilevel"/>
    <w:tmpl w:val="87E61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0837494"/>
    <w:multiLevelType w:val="hybridMultilevel"/>
    <w:tmpl w:val="3572D706"/>
    <w:lvl w:ilvl="0" w:tplc="B7085112">
      <w:numFmt w:val="bullet"/>
      <w:lvlText w:val=""/>
      <w:lvlJc w:val="left"/>
      <w:pPr>
        <w:ind w:left="493" w:hanging="361"/>
      </w:pPr>
      <w:rPr>
        <w:rFonts w:ascii="Symbol" w:eastAsia="Symbol" w:hAnsi="Symbol" w:cs="Symbol" w:hint="default"/>
        <w:b w:val="0"/>
        <w:bCs w:val="0"/>
        <w:i w:val="0"/>
        <w:iCs w:val="0"/>
        <w:color w:val="252525"/>
        <w:spacing w:val="0"/>
        <w:w w:val="100"/>
        <w:sz w:val="22"/>
        <w:szCs w:val="22"/>
        <w:lang w:val="en-US" w:eastAsia="en-US" w:bidi="ar-SA"/>
      </w:rPr>
    </w:lvl>
    <w:lvl w:ilvl="1" w:tplc="93BE7B7A">
      <w:numFmt w:val="bullet"/>
      <w:lvlText w:val="•"/>
      <w:lvlJc w:val="left"/>
      <w:pPr>
        <w:ind w:left="1102" w:hanging="361"/>
      </w:pPr>
      <w:rPr>
        <w:rFonts w:hint="default"/>
        <w:lang w:val="en-US" w:eastAsia="en-US" w:bidi="ar-SA"/>
      </w:rPr>
    </w:lvl>
    <w:lvl w:ilvl="2" w:tplc="7BC00BC8">
      <w:numFmt w:val="bullet"/>
      <w:lvlText w:val="•"/>
      <w:lvlJc w:val="left"/>
      <w:pPr>
        <w:ind w:left="1704" w:hanging="361"/>
      </w:pPr>
      <w:rPr>
        <w:rFonts w:hint="default"/>
        <w:lang w:val="en-US" w:eastAsia="en-US" w:bidi="ar-SA"/>
      </w:rPr>
    </w:lvl>
    <w:lvl w:ilvl="3" w:tplc="78CEF9B4">
      <w:numFmt w:val="bullet"/>
      <w:lvlText w:val="•"/>
      <w:lvlJc w:val="left"/>
      <w:pPr>
        <w:ind w:left="2307" w:hanging="361"/>
      </w:pPr>
      <w:rPr>
        <w:rFonts w:hint="default"/>
        <w:lang w:val="en-US" w:eastAsia="en-US" w:bidi="ar-SA"/>
      </w:rPr>
    </w:lvl>
    <w:lvl w:ilvl="4" w:tplc="F8DEF924">
      <w:numFmt w:val="bullet"/>
      <w:lvlText w:val="•"/>
      <w:lvlJc w:val="left"/>
      <w:pPr>
        <w:ind w:left="2909" w:hanging="361"/>
      </w:pPr>
      <w:rPr>
        <w:rFonts w:hint="default"/>
        <w:lang w:val="en-US" w:eastAsia="en-US" w:bidi="ar-SA"/>
      </w:rPr>
    </w:lvl>
    <w:lvl w:ilvl="5" w:tplc="7E448C16">
      <w:numFmt w:val="bullet"/>
      <w:lvlText w:val="•"/>
      <w:lvlJc w:val="left"/>
      <w:pPr>
        <w:ind w:left="3512" w:hanging="361"/>
      </w:pPr>
      <w:rPr>
        <w:rFonts w:hint="default"/>
        <w:lang w:val="en-US" w:eastAsia="en-US" w:bidi="ar-SA"/>
      </w:rPr>
    </w:lvl>
    <w:lvl w:ilvl="6" w:tplc="A87C08E4">
      <w:numFmt w:val="bullet"/>
      <w:lvlText w:val="•"/>
      <w:lvlJc w:val="left"/>
      <w:pPr>
        <w:ind w:left="4114" w:hanging="361"/>
      </w:pPr>
      <w:rPr>
        <w:rFonts w:hint="default"/>
        <w:lang w:val="en-US" w:eastAsia="en-US" w:bidi="ar-SA"/>
      </w:rPr>
    </w:lvl>
    <w:lvl w:ilvl="7" w:tplc="50B6DDFE">
      <w:numFmt w:val="bullet"/>
      <w:lvlText w:val="•"/>
      <w:lvlJc w:val="left"/>
      <w:pPr>
        <w:ind w:left="4716" w:hanging="361"/>
      </w:pPr>
      <w:rPr>
        <w:rFonts w:hint="default"/>
        <w:lang w:val="en-US" w:eastAsia="en-US" w:bidi="ar-SA"/>
      </w:rPr>
    </w:lvl>
    <w:lvl w:ilvl="8" w:tplc="E0745BA8">
      <w:numFmt w:val="bullet"/>
      <w:lvlText w:val="•"/>
      <w:lvlJc w:val="left"/>
      <w:pPr>
        <w:ind w:left="5319" w:hanging="361"/>
      </w:pPr>
      <w:rPr>
        <w:rFonts w:hint="default"/>
        <w:lang w:val="en-US" w:eastAsia="en-US" w:bidi="ar-SA"/>
      </w:rPr>
    </w:lvl>
  </w:abstractNum>
  <w:abstractNum w:abstractNumId="15" w15:restartNumberingAfterBreak="0">
    <w:nsid w:val="51597859"/>
    <w:multiLevelType w:val="hybridMultilevel"/>
    <w:tmpl w:val="82C6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AD1CC6"/>
    <w:multiLevelType w:val="hybridMultilevel"/>
    <w:tmpl w:val="32565A82"/>
    <w:lvl w:ilvl="0" w:tplc="8A9061B8">
      <w:numFmt w:val="bullet"/>
      <w:lvlText w:val=""/>
      <w:lvlJc w:val="left"/>
      <w:pPr>
        <w:ind w:left="545" w:hanging="361"/>
      </w:pPr>
      <w:rPr>
        <w:rFonts w:ascii="Symbol" w:eastAsia="Symbol" w:hAnsi="Symbol" w:cs="Symbol" w:hint="default"/>
        <w:b w:val="0"/>
        <w:bCs w:val="0"/>
        <w:i w:val="0"/>
        <w:iCs w:val="0"/>
        <w:color w:val="252525"/>
        <w:spacing w:val="0"/>
        <w:w w:val="100"/>
        <w:sz w:val="22"/>
        <w:szCs w:val="22"/>
        <w:lang w:val="en-US" w:eastAsia="en-US" w:bidi="ar-SA"/>
      </w:rPr>
    </w:lvl>
    <w:lvl w:ilvl="1" w:tplc="2E421DA8">
      <w:numFmt w:val="bullet"/>
      <w:lvlText w:val="•"/>
      <w:lvlJc w:val="left"/>
      <w:pPr>
        <w:ind w:left="1275" w:hanging="361"/>
      </w:pPr>
      <w:rPr>
        <w:rFonts w:hint="default"/>
        <w:lang w:val="en-US" w:eastAsia="en-US" w:bidi="ar-SA"/>
      </w:rPr>
    </w:lvl>
    <w:lvl w:ilvl="2" w:tplc="3774C5DE">
      <w:numFmt w:val="bullet"/>
      <w:lvlText w:val="•"/>
      <w:lvlJc w:val="left"/>
      <w:pPr>
        <w:ind w:left="2011" w:hanging="361"/>
      </w:pPr>
      <w:rPr>
        <w:rFonts w:hint="default"/>
        <w:lang w:val="en-US" w:eastAsia="en-US" w:bidi="ar-SA"/>
      </w:rPr>
    </w:lvl>
    <w:lvl w:ilvl="3" w:tplc="6436DEF2">
      <w:numFmt w:val="bullet"/>
      <w:lvlText w:val="•"/>
      <w:lvlJc w:val="left"/>
      <w:pPr>
        <w:ind w:left="2746" w:hanging="361"/>
      </w:pPr>
      <w:rPr>
        <w:rFonts w:hint="default"/>
        <w:lang w:val="en-US" w:eastAsia="en-US" w:bidi="ar-SA"/>
      </w:rPr>
    </w:lvl>
    <w:lvl w:ilvl="4" w:tplc="96326846">
      <w:numFmt w:val="bullet"/>
      <w:lvlText w:val="•"/>
      <w:lvlJc w:val="left"/>
      <w:pPr>
        <w:ind w:left="3482" w:hanging="361"/>
      </w:pPr>
      <w:rPr>
        <w:rFonts w:hint="default"/>
        <w:lang w:val="en-US" w:eastAsia="en-US" w:bidi="ar-SA"/>
      </w:rPr>
    </w:lvl>
    <w:lvl w:ilvl="5" w:tplc="B65EDC10">
      <w:numFmt w:val="bullet"/>
      <w:lvlText w:val="•"/>
      <w:lvlJc w:val="left"/>
      <w:pPr>
        <w:ind w:left="4218" w:hanging="361"/>
      </w:pPr>
      <w:rPr>
        <w:rFonts w:hint="default"/>
        <w:lang w:val="en-US" w:eastAsia="en-US" w:bidi="ar-SA"/>
      </w:rPr>
    </w:lvl>
    <w:lvl w:ilvl="6" w:tplc="E47E3718">
      <w:numFmt w:val="bullet"/>
      <w:lvlText w:val="•"/>
      <w:lvlJc w:val="left"/>
      <w:pPr>
        <w:ind w:left="4953" w:hanging="361"/>
      </w:pPr>
      <w:rPr>
        <w:rFonts w:hint="default"/>
        <w:lang w:val="en-US" w:eastAsia="en-US" w:bidi="ar-SA"/>
      </w:rPr>
    </w:lvl>
    <w:lvl w:ilvl="7" w:tplc="DD1654EE">
      <w:numFmt w:val="bullet"/>
      <w:lvlText w:val="•"/>
      <w:lvlJc w:val="left"/>
      <w:pPr>
        <w:ind w:left="5689" w:hanging="361"/>
      </w:pPr>
      <w:rPr>
        <w:rFonts w:hint="default"/>
        <w:lang w:val="en-US" w:eastAsia="en-US" w:bidi="ar-SA"/>
      </w:rPr>
    </w:lvl>
    <w:lvl w:ilvl="8" w:tplc="C1348ADA">
      <w:numFmt w:val="bullet"/>
      <w:lvlText w:val="•"/>
      <w:lvlJc w:val="left"/>
      <w:pPr>
        <w:ind w:left="6424" w:hanging="361"/>
      </w:pPr>
      <w:rPr>
        <w:rFonts w:hint="default"/>
        <w:lang w:val="en-US" w:eastAsia="en-US" w:bidi="ar-SA"/>
      </w:rPr>
    </w:lvl>
  </w:abstractNum>
  <w:abstractNum w:abstractNumId="17" w15:restartNumberingAfterBreak="0">
    <w:nsid w:val="579953C9"/>
    <w:multiLevelType w:val="hybridMultilevel"/>
    <w:tmpl w:val="FADC7286"/>
    <w:lvl w:ilvl="0" w:tplc="22F42FE2">
      <w:numFmt w:val="bullet"/>
      <w:lvlText w:val=""/>
      <w:lvlJc w:val="left"/>
      <w:pPr>
        <w:ind w:left="588" w:hanging="361"/>
      </w:pPr>
      <w:rPr>
        <w:rFonts w:ascii="Symbol" w:eastAsia="Symbol" w:hAnsi="Symbol" w:cs="Symbol" w:hint="default"/>
        <w:b w:val="0"/>
        <w:bCs w:val="0"/>
        <w:i w:val="0"/>
        <w:iCs w:val="0"/>
        <w:color w:val="252525"/>
        <w:spacing w:val="0"/>
        <w:w w:val="100"/>
        <w:sz w:val="22"/>
        <w:szCs w:val="22"/>
        <w:lang w:val="en-US" w:eastAsia="en-US" w:bidi="ar-SA"/>
      </w:rPr>
    </w:lvl>
    <w:lvl w:ilvl="1" w:tplc="76B21E68">
      <w:numFmt w:val="bullet"/>
      <w:lvlText w:val="•"/>
      <w:lvlJc w:val="left"/>
      <w:pPr>
        <w:ind w:left="1202" w:hanging="361"/>
      </w:pPr>
      <w:rPr>
        <w:rFonts w:hint="default"/>
        <w:lang w:val="en-US" w:eastAsia="en-US" w:bidi="ar-SA"/>
      </w:rPr>
    </w:lvl>
    <w:lvl w:ilvl="2" w:tplc="FEE651AA">
      <w:numFmt w:val="bullet"/>
      <w:lvlText w:val="•"/>
      <w:lvlJc w:val="left"/>
      <w:pPr>
        <w:ind w:left="1825" w:hanging="361"/>
      </w:pPr>
      <w:rPr>
        <w:rFonts w:hint="default"/>
        <w:lang w:val="en-US" w:eastAsia="en-US" w:bidi="ar-SA"/>
      </w:rPr>
    </w:lvl>
    <w:lvl w:ilvl="3" w:tplc="60D8C5A4">
      <w:numFmt w:val="bullet"/>
      <w:lvlText w:val="•"/>
      <w:lvlJc w:val="left"/>
      <w:pPr>
        <w:ind w:left="2448" w:hanging="361"/>
      </w:pPr>
      <w:rPr>
        <w:rFonts w:hint="default"/>
        <w:lang w:val="en-US" w:eastAsia="en-US" w:bidi="ar-SA"/>
      </w:rPr>
    </w:lvl>
    <w:lvl w:ilvl="4" w:tplc="B508A10E">
      <w:numFmt w:val="bullet"/>
      <w:lvlText w:val="•"/>
      <w:lvlJc w:val="left"/>
      <w:pPr>
        <w:ind w:left="3071" w:hanging="361"/>
      </w:pPr>
      <w:rPr>
        <w:rFonts w:hint="default"/>
        <w:lang w:val="en-US" w:eastAsia="en-US" w:bidi="ar-SA"/>
      </w:rPr>
    </w:lvl>
    <w:lvl w:ilvl="5" w:tplc="43045470">
      <w:numFmt w:val="bullet"/>
      <w:lvlText w:val="•"/>
      <w:lvlJc w:val="left"/>
      <w:pPr>
        <w:ind w:left="3694" w:hanging="361"/>
      </w:pPr>
      <w:rPr>
        <w:rFonts w:hint="default"/>
        <w:lang w:val="en-US" w:eastAsia="en-US" w:bidi="ar-SA"/>
      </w:rPr>
    </w:lvl>
    <w:lvl w:ilvl="6" w:tplc="B7DE3112">
      <w:numFmt w:val="bullet"/>
      <w:lvlText w:val="•"/>
      <w:lvlJc w:val="left"/>
      <w:pPr>
        <w:ind w:left="4317" w:hanging="361"/>
      </w:pPr>
      <w:rPr>
        <w:rFonts w:hint="default"/>
        <w:lang w:val="en-US" w:eastAsia="en-US" w:bidi="ar-SA"/>
      </w:rPr>
    </w:lvl>
    <w:lvl w:ilvl="7" w:tplc="0B46B898">
      <w:numFmt w:val="bullet"/>
      <w:lvlText w:val="•"/>
      <w:lvlJc w:val="left"/>
      <w:pPr>
        <w:ind w:left="4940" w:hanging="361"/>
      </w:pPr>
      <w:rPr>
        <w:rFonts w:hint="default"/>
        <w:lang w:val="en-US" w:eastAsia="en-US" w:bidi="ar-SA"/>
      </w:rPr>
    </w:lvl>
    <w:lvl w:ilvl="8" w:tplc="15E66E52">
      <w:numFmt w:val="bullet"/>
      <w:lvlText w:val="•"/>
      <w:lvlJc w:val="left"/>
      <w:pPr>
        <w:ind w:left="5563" w:hanging="361"/>
      </w:pPr>
      <w:rPr>
        <w:rFonts w:hint="default"/>
        <w:lang w:val="en-US" w:eastAsia="en-US" w:bidi="ar-SA"/>
      </w:rPr>
    </w:lvl>
  </w:abstractNum>
  <w:abstractNum w:abstractNumId="18" w15:restartNumberingAfterBreak="0">
    <w:nsid w:val="57CC7F14"/>
    <w:multiLevelType w:val="hybridMultilevel"/>
    <w:tmpl w:val="FA24DE6E"/>
    <w:lvl w:ilvl="0" w:tplc="B5BEE17A">
      <w:numFmt w:val="bullet"/>
      <w:lvlText w:val=""/>
      <w:lvlJc w:val="left"/>
      <w:pPr>
        <w:ind w:left="763" w:hanging="361"/>
      </w:pPr>
      <w:rPr>
        <w:rFonts w:ascii="Symbol" w:eastAsia="Symbol" w:hAnsi="Symbol" w:cs="Symbol" w:hint="default"/>
        <w:b w:val="0"/>
        <w:bCs w:val="0"/>
        <w:i w:val="0"/>
        <w:iCs w:val="0"/>
        <w:color w:val="252525"/>
        <w:spacing w:val="0"/>
        <w:w w:val="100"/>
        <w:sz w:val="22"/>
        <w:szCs w:val="22"/>
        <w:lang w:val="en-US" w:eastAsia="en-US" w:bidi="ar-SA"/>
      </w:rPr>
    </w:lvl>
    <w:lvl w:ilvl="1" w:tplc="93E66D5E">
      <w:numFmt w:val="bullet"/>
      <w:lvlText w:val="•"/>
      <w:lvlJc w:val="left"/>
      <w:pPr>
        <w:ind w:left="1142" w:hanging="361"/>
      </w:pPr>
      <w:rPr>
        <w:rFonts w:hint="default"/>
        <w:lang w:val="en-US" w:eastAsia="en-US" w:bidi="ar-SA"/>
      </w:rPr>
    </w:lvl>
    <w:lvl w:ilvl="2" w:tplc="4C7E094C">
      <w:numFmt w:val="bullet"/>
      <w:lvlText w:val="•"/>
      <w:lvlJc w:val="left"/>
      <w:pPr>
        <w:ind w:left="1524" w:hanging="361"/>
      </w:pPr>
      <w:rPr>
        <w:rFonts w:hint="default"/>
        <w:lang w:val="en-US" w:eastAsia="en-US" w:bidi="ar-SA"/>
      </w:rPr>
    </w:lvl>
    <w:lvl w:ilvl="3" w:tplc="1B2CC122">
      <w:numFmt w:val="bullet"/>
      <w:lvlText w:val="•"/>
      <w:lvlJc w:val="left"/>
      <w:pPr>
        <w:ind w:left="1906" w:hanging="361"/>
      </w:pPr>
      <w:rPr>
        <w:rFonts w:hint="default"/>
        <w:lang w:val="en-US" w:eastAsia="en-US" w:bidi="ar-SA"/>
      </w:rPr>
    </w:lvl>
    <w:lvl w:ilvl="4" w:tplc="C772D3F6">
      <w:numFmt w:val="bullet"/>
      <w:lvlText w:val="•"/>
      <w:lvlJc w:val="left"/>
      <w:pPr>
        <w:ind w:left="2288" w:hanging="361"/>
      </w:pPr>
      <w:rPr>
        <w:rFonts w:hint="default"/>
        <w:lang w:val="en-US" w:eastAsia="en-US" w:bidi="ar-SA"/>
      </w:rPr>
    </w:lvl>
    <w:lvl w:ilvl="5" w:tplc="1B30487C">
      <w:numFmt w:val="bullet"/>
      <w:lvlText w:val="•"/>
      <w:lvlJc w:val="left"/>
      <w:pPr>
        <w:ind w:left="2670" w:hanging="361"/>
      </w:pPr>
      <w:rPr>
        <w:rFonts w:hint="default"/>
        <w:lang w:val="en-US" w:eastAsia="en-US" w:bidi="ar-SA"/>
      </w:rPr>
    </w:lvl>
    <w:lvl w:ilvl="6" w:tplc="2D9E4ACA">
      <w:numFmt w:val="bullet"/>
      <w:lvlText w:val="•"/>
      <w:lvlJc w:val="left"/>
      <w:pPr>
        <w:ind w:left="3052" w:hanging="361"/>
      </w:pPr>
      <w:rPr>
        <w:rFonts w:hint="default"/>
        <w:lang w:val="en-US" w:eastAsia="en-US" w:bidi="ar-SA"/>
      </w:rPr>
    </w:lvl>
    <w:lvl w:ilvl="7" w:tplc="AF5E396C">
      <w:numFmt w:val="bullet"/>
      <w:lvlText w:val="•"/>
      <w:lvlJc w:val="left"/>
      <w:pPr>
        <w:ind w:left="3434" w:hanging="361"/>
      </w:pPr>
      <w:rPr>
        <w:rFonts w:hint="default"/>
        <w:lang w:val="en-US" w:eastAsia="en-US" w:bidi="ar-SA"/>
      </w:rPr>
    </w:lvl>
    <w:lvl w:ilvl="8" w:tplc="318AE352">
      <w:numFmt w:val="bullet"/>
      <w:lvlText w:val="•"/>
      <w:lvlJc w:val="left"/>
      <w:pPr>
        <w:ind w:left="3816" w:hanging="361"/>
      </w:pPr>
      <w:rPr>
        <w:rFonts w:hint="default"/>
        <w:lang w:val="en-US" w:eastAsia="en-US" w:bidi="ar-SA"/>
      </w:rPr>
    </w:lvl>
  </w:abstractNum>
  <w:abstractNum w:abstractNumId="19" w15:restartNumberingAfterBreak="0">
    <w:nsid w:val="58C2416C"/>
    <w:multiLevelType w:val="hybridMultilevel"/>
    <w:tmpl w:val="36EA0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524958"/>
    <w:multiLevelType w:val="hybridMultilevel"/>
    <w:tmpl w:val="7048F4B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AA2187A"/>
    <w:multiLevelType w:val="hybridMultilevel"/>
    <w:tmpl w:val="FFFFFFFF"/>
    <w:lvl w:ilvl="0" w:tplc="178EE758">
      <w:start w:val="1"/>
      <w:numFmt w:val="bullet"/>
      <w:lvlText w:val=""/>
      <w:lvlJc w:val="left"/>
      <w:pPr>
        <w:ind w:left="720" w:hanging="360"/>
      </w:pPr>
      <w:rPr>
        <w:rFonts w:ascii="Symbol" w:hAnsi="Symbol" w:hint="default"/>
      </w:rPr>
    </w:lvl>
    <w:lvl w:ilvl="1" w:tplc="CD6412EA">
      <w:start w:val="1"/>
      <w:numFmt w:val="bullet"/>
      <w:lvlText w:val="o"/>
      <w:lvlJc w:val="left"/>
      <w:pPr>
        <w:ind w:left="1440" w:hanging="360"/>
      </w:pPr>
      <w:rPr>
        <w:rFonts w:ascii="Courier New" w:hAnsi="Courier New" w:hint="default"/>
      </w:rPr>
    </w:lvl>
    <w:lvl w:ilvl="2" w:tplc="02BEB2F2">
      <w:start w:val="1"/>
      <w:numFmt w:val="bullet"/>
      <w:lvlText w:val=""/>
      <w:lvlJc w:val="left"/>
      <w:pPr>
        <w:ind w:left="2160" w:hanging="360"/>
      </w:pPr>
      <w:rPr>
        <w:rFonts w:ascii="Wingdings" w:hAnsi="Wingdings" w:hint="default"/>
      </w:rPr>
    </w:lvl>
    <w:lvl w:ilvl="3" w:tplc="89F62FE8">
      <w:start w:val="1"/>
      <w:numFmt w:val="bullet"/>
      <w:lvlText w:val=""/>
      <w:lvlJc w:val="left"/>
      <w:pPr>
        <w:ind w:left="2880" w:hanging="360"/>
      </w:pPr>
      <w:rPr>
        <w:rFonts w:ascii="Symbol" w:hAnsi="Symbol" w:hint="default"/>
      </w:rPr>
    </w:lvl>
    <w:lvl w:ilvl="4" w:tplc="37CAABBE">
      <w:start w:val="1"/>
      <w:numFmt w:val="bullet"/>
      <w:lvlText w:val="o"/>
      <w:lvlJc w:val="left"/>
      <w:pPr>
        <w:ind w:left="3600" w:hanging="360"/>
      </w:pPr>
      <w:rPr>
        <w:rFonts w:ascii="Courier New" w:hAnsi="Courier New" w:hint="default"/>
      </w:rPr>
    </w:lvl>
    <w:lvl w:ilvl="5" w:tplc="2B1E7D1A">
      <w:start w:val="1"/>
      <w:numFmt w:val="bullet"/>
      <w:lvlText w:val=""/>
      <w:lvlJc w:val="left"/>
      <w:pPr>
        <w:ind w:left="4320" w:hanging="360"/>
      </w:pPr>
      <w:rPr>
        <w:rFonts w:ascii="Wingdings" w:hAnsi="Wingdings" w:hint="default"/>
      </w:rPr>
    </w:lvl>
    <w:lvl w:ilvl="6" w:tplc="F12A87CC">
      <w:start w:val="1"/>
      <w:numFmt w:val="bullet"/>
      <w:lvlText w:val=""/>
      <w:lvlJc w:val="left"/>
      <w:pPr>
        <w:ind w:left="5040" w:hanging="360"/>
      </w:pPr>
      <w:rPr>
        <w:rFonts w:ascii="Symbol" w:hAnsi="Symbol" w:hint="default"/>
      </w:rPr>
    </w:lvl>
    <w:lvl w:ilvl="7" w:tplc="3C2A9A8C">
      <w:start w:val="1"/>
      <w:numFmt w:val="bullet"/>
      <w:lvlText w:val="o"/>
      <w:lvlJc w:val="left"/>
      <w:pPr>
        <w:ind w:left="5760" w:hanging="360"/>
      </w:pPr>
      <w:rPr>
        <w:rFonts w:ascii="Courier New" w:hAnsi="Courier New" w:hint="default"/>
      </w:rPr>
    </w:lvl>
    <w:lvl w:ilvl="8" w:tplc="8AF07AA4">
      <w:start w:val="1"/>
      <w:numFmt w:val="bullet"/>
      <w:lvlText w:val=""/>
      <w:lvlJc w:val="left"/>
      <w:pPr>
        <w:ind w:left="6480" w:hanging="360"/>
      </w:pPr>
      <w:rPr>
        <w:rFonts w:ascii="Wingdings" w:hAnsi="Wingdings" w:hint="default"/>
      </w:rPr>
    </w:lvl>
  </w:abstractNum>
  <w:abstractNum w:abstractNumId="22" w15:restartNumberingAfterBreak="0">
    <w:nsid w:val="5BA67D1F"/>
    <w:multiLevelType w:val="hybridMultilevel"/>
    <w:tmpl w:val="FFFFFFFF"/>
    <w:lvl w:ilvl="0" w:tplc="80662B58">
      <w:start w:val="1"/>
      <w:numFmt w:val="bullet"/>
      <w:lvlText w:val=""/>
      <w:lvlJc w:val="left"/>
      <w:pPr>
        <w:ind w:left="720" w:hanging="360"/>
      </w:pPr>
      <w:rPr>
        <w:rFonts w:ascii="Symbol" w:hAnsi="Symbol" w:hint="default"/>
      </w:rPr>
    </w:lvl>
    <w:lvl w:ilvl="1" w:tplc="5EC89722">
      <w:start w:val="1"/>
      <w:numFmt w:val="bullet"/>
      <w:lvlText w:val="o"/>
      <w:lvlJc w:val="left"/>
      <w:pPr>
        <w:ind w:left="1440" w:hanging="360"/>
      </w:pPr>
      <w:rPr>
        <w:rFonts w:ascii="Courier New" w:hAnsi="Courier New" w:hint="default"/>
      </w:rPr>
    </w:lvl>
    <w:lvl w:ilvl="2" w:tplc="5A969864">
      <w:start w:val="1"/>
      <w:numFmt w:val="bullet"/>
      <w:lvlText w:val=""/>
      <w:lvlJc w:val="left"/>
      <w:pPr>
        <w:ind w:left="2160" w:hanging="360"/>
      </w:pPr>
      <w:rPr>
        <w:rFonts w:ascii="Wingdings" w:hAnsi="Wingdings" w:hint="default"/>
      </w:rPr>
    </w:lvl>
    <w:lvl w:ilvl="3" w:tplc="DCF68C0E">
      <w:start w:val="1"/>
      <w:numFmt w:val="bullet"/>
      <w:lvlText w:val=""/>
      <w:lvlJc w:val="left"/>
      <w:pPr>
        <w:ind w:left="2880" w:hanging="360"/>
      </w:pPr>
      <w:rPr>
        <w:rFonts w:ascii="Symbol" w:hAnsi="Symbol" w:hint="default"/>
      </w:rPr>
    </w:lvl>
    <w:lvl w:ilvl="4" w:tplc="76AAF7AE">
      <w:start w:val="1"/>
      <w:numFmt w:val="bullet"/>
      <w:lvlText w:val="o"/>
      <w:lvlJc w:val="left"/>
      <w:pPr>
        <w:ind w:left="3600" w:hanging="360"/>
      </w:pPr>
      <w:rPr>
        <w:rFonts w:ascii="Courier New" w:hAnsi="Courier New" w:hint="default"/>
      </w:rPr>
    </w:lvl>
    <w:lvl w:ilvl="5" w:tplc="823E0B0E">
      <w:start w:val="1"/>
      <w:numFmt w:val="bullet"/>
      <w:lvlText w:val=""/>
      <w:lvlJc w:val="left"/>
      <w:pPr>
        <w:ind w:left="4320" w:hanging="360"/>
      </w:pPr>
      <w:rPr>
        <w:rFonts w:ascii="Wingdings" w:hAnsi="Wingdings" w:hint="default"/>
      </w:rPr>
    </w:lvl>
    <w:lvl w:ilvl="6" w:tplc="736A381C">
      <w:start w:val="1"/>
      <w:numFmt w:val="bullet"/>
      <w:lvlText w:val=""/>
      <w:lvlJc w:val="left"/>
      <w:pPr>
        <w:ind w:left="5040" w:hanging="360"/>
      </w:pPr>
      <w:rPr>
        <w:rFonts w:ascii="Symbol" w:hAnsi="Symbol" w:hint="default"/>
      </w:rPr>
    </w:lvl>
    <w:lvl w:ilvl="7" w:tplc="DD5EEC32">
      <w:start w:val="1"/>
      <w:numFmt w:val="bullet"/>
      <w:lvlText w:val="o"/>
      <w:lvlJc w:val="left"/>
      <w:pPr>
        <w:ind w:left="5760" w:hanging="360"/>
      </w:pPr>
      <w:rPr>
        <w:rFonts w:ascii="Courier New" w:hAnsi="Courier New" w:hint="default"/>
      </w:rPr>
    </w:lvl>
    <w:lvl w:ilvl="8" w:tplc="B740B4DA">
      <w:start w:val="1"/>
      <w:numFmt w:val="bullet"/>
      <w:lvlText w:val=""/>
      <w:lvlJc w:val="left"/>
      <w:pPr>
        <w:ind w:left="6480" w:hanging="360"/>
      </w:pPr>
      <w:rPr>
        <w:rFonts w:ascii="Wingdings" w:hAnsi="Wingdings" w:hint="default"/>
      </w:rPr>
    </w:lvl>
  </w:abstractNum>
  <w:abstractNum w:abstractNumId="23" w15:restartNumberingAfterBreak="0">
    <w:nsid w:val="5F87ED41"/>
    <w:multiLevelType w:val="hybridMultilevel"/>
    <w:tmpl w:val="FFFFFFFF"/>
    <w:lvl w:ilvl="0" w:tplc="4CB8BD32">
      <w:start w:val="1"/>
      <w:numFmt w:val="bullet"/>
      <w:lvlText w:val=""/>
      <w:lvlJc w:val="left"/>
      <w:pPr>
        <w:ind w:left="720" w:hanging="360"/>
      </w:pPr>
      <w:rPr>
        <w:rFonts w:ascii="Symbol" w:hAnsi="Symbol" w:hint="default"/>
      </w:rPr>
    </w:lvl>
    <w:lvl w:ilvl="1" w:tplc="BF9AEB00">
      <w:start w:val="1"/>
      <w:numFmt w:val="bullet"/>
      <w:lvlText w:val="o"/>
      <w:lvlJc w:val="left"/>
      <w:pPr>
        <w:ind w:left="1440" w:hanging="360"/>
      </w:pPr>
      <w:rPr>
        <w:rFonts w:ascii="Courier New" w:hAnsi="Courier New" w:hint="default"/>
      </w:rPr>
    </w:lvl>
    <w:lvl w:ilvl="2" w:tplc="E12045BA">
      <w:start w:val="1"/>
      <w:numFmt w:val="bullet"/>
      <w:lvlText w:val=""/>
      <w:lvlJc w:val="left"/>
      <w:pPr>
        <w:ind w:left="2160" w:hanging="360"/>
      </w:pPr>
      <w:rPr>
        <w:rFonts w:ascii="Wingdings" w:hAnsi="Wingdings" w:hint="default"/>
      </w:rPr>
    </w:lvl>
    <w:lvl w:ilvl="3" w:tplc="502E7604">
      <w:start w:val="1"/>
      <w:numFmt w:val="bullet"/>
      <w:lvlText w:val=""/>
      <w:lvlJc w:val="left"/>
      <w:pPr>
        <w:ind w:left="2880" w:hanging="360"/>
      </w:pPr>
      <w:rPr>
        <w:rFonts w:ascii="Symbol" w:hAnsi="Symbol" w:hint="default"/>
      </w:rPr>
    </w:lvl>
    <w:lvl w:ilvl="4" w:tplc="E3DC1EA4">
      <w:start w:val="1"/>
      <w:numFmt w:val="bullet"/>
      <w:lvlText w:val="o"/>
      <w:lvlJc w:val="left"/>
      <w:pPr>
        <w:ind w:left="3600" w:hanging="360"/>
      </w:pPr>
      <w:rPr>
        <w:rFonts w:ascii="Courier New" w:hAnsi="Courier New" w:hint="default"/>
      </w:rPr>
    </w:lvl>
    <w:lvl w:ilvl="5" w:tplc="C198683E">
      <w:start w:val="1"/>
      <w:numFmt w:val="bullet"/>
      <w:lvlText w:val=""/>
      <w:lvlJc w:val="left"/>
      <w:pPr>
        <w:ind w:left="4320" w:hanging="360"/>
      </w:pPr>
      <w:rPr>
        <w:rFonts w:ascii="Wingdings" w:hAnsi="Wingdings" w:hint="default"/>
      </w:rPr>
    </w:lvl>
    <w:lvl w:ilvl="6" w:tplc="7AB25DBE">
      <w:start w:val="1"/>
      <w:numFmt w:val="bullet"/>
      <w:lvlText w:val=""/>
      <w:lvlJc w:val="left"/>
      <w:pPr>
        <w:ind w:left="5040" w:hanging="360"/>
      </w:pPr>
      <w:rPr>
        <w:rFonts w:ascii="Symbol" w:hAnsi="Symbol" w:hint="default"/>
      </w:rPr>
    </w:lvl>
    <w:lvl w:ilvl="7" w:tplc="C7AED5BA">
      <w:start w:val="1"/>
      <w:numFmt w:val="bullet"/>
      <w:lvlText w:val="o"/>
      <w:lvlJc w:val="left"/>
      <w:pPr>
        <w:ind w:left="5760" w:hanging="360"/>
      </w:pPr>
      <w:rPr>
        <w:rFonts w:ascii="Courier New" w:hAnsi="Courier New" w:hint="default"/>
      </w:rPr>
    </w:lvl>
    <w:lvl w:ilvl="8" w:tplc="DCC628BA">
      <w:start w:val="1"/>
      <w:numFmt w:val="bullet"/>
      <w:lvlText w:val=""/>
      <w:lvlJc w:val="left"/>
      <w:pPr>
        <w:ind w:left="6480" w:hanging="360"/>
      </w:pPr>
      <w:rPr>
        <w:rFonts w:ascii="Wingdings" w:hAnsi="Wingdings" w:hint="default"/>
      </w:rPr>
    </w:lvl>
  </w:abstractNum>
  <w:abstractNum w:abstractNumId="24" w15:restartNumberingAfterBreak="0">
    <w:nsid w:val="61043442"/>
    <w:multiLevelType w:val="hybridMultilevel"/>
    <w:tmpl w:val="01EE58F2"/>
    <w:lvl w:ilvl="0" w:tplc="A926A3E6">
      <w:start w:val="1"/>
      <w:numFmt w:val="bullet"/>
      <w:lvlText w:val="•"/>
      <w:lvlJc w:val="left"/>
      <w:pPr>
        <w:tabs>
          <w:tab w:val="num" w:pos="720"/>
        </w:tabs>
        <w:ind w:left="720" w:hanging="360"/>
      </w:pPr>
      <w:rPr>
        <w:rFonts w:ascii="Arial" w:hAnsi="Arial" w:hint="default"/>
      </w:rPr>
    </w:lvl>
    <w:lvl w:ilvl="1" w:tplc="2602808E" w:tentative="1">
      <w:start w:val="1"/>
      <w:numFmt w:val="bullet"/>
      <w:lvlText w:val="•"/>
      <w:lvlJc w:val="left"/>
      <w:pPr>
        <w:tabs>
          <w:tab w:val="num" w:pos="1440"/>
        </w:tabs>
        <w:ind w:left="1440" w:hanging="360"/>
      </w:pPr>
      <w:rPr>
        <w:rFonts w:ascii="Arial" w:hAnsi="Arial" w:hint="default"/>
      </w:rPr>
    </w:lvl>
    <w:lvl w:ilvl="2" w:tplc="6DF25E5C" w:tentative="1">
      <w:start w:val="1"/>
      <w:numFmt w:val="bullet"/>
      <w:lvlText w:val="•"/>
      <w:lvlJc w:val="left"/>
      <w:pPr>
        <w:tabs>
          <w:tab w:val="num" w:pos="2160"/>
        </w:tabs>
        <w:ind w:left="2160" w:hanging="360"/>
      </w:pPr>
      <w:rPr>
        <w:rFonts w:ascii="Arial" w:hAnsi="Arial" w:hint="default"/>
      </w:rPr>
    </w:lvl>
    <w:lvl w:ilvl="3" w:tplc="5C78CDDE" w:tentative="1">
      <w:start w:val="1"/>
      <w:numFmt w:val="bullet"/>
      <w:lvlText w:val="•"/>
      <w:lvlJc w:val="left"/>
      <w:pPr>
        <w:tabs>
          <w:tab w:val="num" w:pos="2880"/>
        </w:tabs>
        <w:ind w:left="2880" w:hanging="360"/>
      </w:pPr>
      <w:rPr>
        <w:rFonts w:ascii="Arial" w:hAnsi="Arial" w:hint="default"/>
      </w:rPr>
    </w:lvl>
    <w:lvl w:ilvl="4" w:tplc="3EDCFBD4" w:tentative="1">
      <w:start w:val="1"/>
      <w:numFmt w:val="bullet"/>
      <w:lvlText w:val="•"/>
      <w:lvlJc w:val="left"/>
      <w:pPr>
        <w:tabs>
          <w:tab w:val="num" w:pos="3600"/>
        </w:tabs>
        <w:ind w:left="3600" w:hanging="360"/>
      </w:pPr>
      <w:rPr>
        <w:rFonts w:ascii="Arial" w:hAnsi="Arial" w:hint="default"/>
      </w:rPr>
    </w:lvl>
    <w:lvl w:ilvl="5" w:tplc="95CADB36" w:tentative="1">
      <w:start w:val="1"/>
      <w:numFmt w:val="bullet"/>
      <w:lvlText w:val="•"/>
      <w:lvlJc w:val="left"/>
      <w:pPr>
        <w:tabs>
          <w:tab w:val="num" w:pos="4320"/>
        </w:tabs>
        <w:ind w:left="4320" w:hanging="360"/>
      </w:pPr>
      <w:rPr>
        <w:rFonts w:ascii="Arial" w:hAnsi="Arial" w:hint="default"/>
      </w:rPr>
    </w:lvl>
    <w:lvl w:ilvl="6" w:tplc="48D47C72" w:tentative="1">
      <w:start w:val="1"/>
      <w:numFmt w:val="bullet"/>
      <w:lvlText w:val="•"/>
      <w:lvlJc w:val="left"/>
      <w:pPr>
        <w:tabs>
          <w:tab w:val="num" w:pos="5040"/>
        </w:tabs>
        <w:ind w:left="5040" w:hanging="360"/>
      </w:pPr>
      <w:rPr>
        <w:rFonts w:ascii="Arial" w:hAnsi="Arial" w:hint="default"/>
      </w:rPr>
    </w:lvl>
    <w:lvl w:ilvl="7" w:tplc="9CFE66F0" w:tentative="1">
      <w:start w:val="1"/>
      <w:numFmt w:val="bullet"/>
      <w:lvlText w:val="•"/>
      <w:lvlJc w:val="left"/>
      <w:pPr>
        <w:tabs>
          <w:tab w:val="num" w:pos="5760"/>
        </w:tabs>
        <w:ind w:left="5760" w:hanging="360"/>
      </w:pPr>
      <w:rPr>
        <w:rFonts w:ascii="Arial" w:hAnsi="Arial" w:hint="default"/>
      </w:rPr>
    </w:lvl>
    <w:lvl w:ilvl="8" w:tplc="7BAE239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9D324A"/>
    <w:multiLevelType w:val="hybridMultilevel"/>
    <w:tmpl w:val="05E81120"/>
    <w:lvl w:ilvl="0" w:tplc="04090001">
      <w:start w:val="1"/>
      <w:numFmt w:val="bullet"/>
      <w:lvlText w:val=""/>
      <w:lvlJc w:val="left"/>
      <w:pPr>
        <w:ind w:left="1079" w:hanging="360"/>
      </w:pPr>
      <w:rPr>
        <w:rFonts w:ascii="Symbol" w:hAnsi="Symbol" w:hint="default"/>
      </w:rPr>
    </w:lvl>
    <w:lvl w:ilvl="1" w:tplc="04090003">
      <w:start w:val="1"/>
      <w:numFmt w:val="bullet"/>
      <w:lvlText w:val="o"/>
      <w:lvlJc w:val="left"/>
      <w:pPr>
        <w:ind w:left="1799" w:hanging="360"/>
      </w:pPr>
      <w:rPr>
        <w:rFonts w:ascii="Courier New" w:hAnsi="Courier New" w:cs="Courier New" w:hint="default"/>
      </w:rPr>
    </w:lvl>
    <w:lvl w:ilvl="2" w:tplc="04090005">
      <w:start w:val="1"/>
      <w:numFmt w:val="bullet"/>
      <w:lvlText w:val=""/>
      <w:lvlJc w:val="left"/>
      <w:pPr>
        <w:ind w:left="2519" w:hanging="360"/>
      </w:pPr>
      <w:rPr>
        <w:rFonts w:ascii="Wingdings" w:hAnsi="Wingdings" w:hint="default"/>
      </w:rPr>
    </w:lvl>
    <w:lvl w:ilvl="3" w:tplc="04090001">
      <w:start w:val="1"/>
      <w:numFmt w:val="bullet"/>
      <w:lvlText w:val=""/>
      <w:lvlJc w:val="left"/>
      <w:pPr>
        <w:ind w:left="3239" w:hanging="360"/>
      </w:pPr>
      <w:rPr>
        <w:rFonts w:ascii="Symbol" w:hAnsi="Symbol" w:hint="default"/>
      </w:rPr>
    </w:lvl>
    <w:lvl w:ilvl="4" w:tplc="04090003">
      <w:start w:val="1"/>
      <w:numFmt w:val="bullet"/>
      <w:lvlText w:val="o"/>
      <w:lvlJc w:val="left"/>
      <w:pPr>
        <w:ind w:left="3959" w:hanging="360"/>
      </w:pPr>
      <w:rPr>
        <w:rFonts w:ascii="Courier New" w:hAnsi="Courier New" w:cs="Courier New" w:hint="default"/>
      </w:rPr>
    </w:lvl>
    <w:lvl w:ilvl="5" w:tplc="04090005">
      <w:start w:val="1"/>
      <w:numFmt w:val="bullet"/>
      <w:lvlText w:val=""/>
      <w:lvlJc w:val="left"/>
      <w:pPr>
        <w:ind w:left="4679" w:hanging="360"/>
      </w:pPr>
      <w:rPr>
        <w:rFonts w:ascii="Wingdings" w:hAnsi="Wingdings" w:hint="default"/>
      </w:rPr>
    </w:lvl>
    <w:lvl w:ilvl="6" w:tplc="04090001">
      <w:start w:val="1"/>
      <w:numFmt w:val="bullet"/>
      <w:lvlText w:val=""/>
      <w:lvlJc w:val="left"/>
      <w:pPr>
        <w:ind w:left="5399" w:hanging="360"/>
      </w:pPr>
      <w:rPr>
        <w:rFonts w:ascii="Symbol" w:hAnsi="Symbol" w:hint="default"/>
      </w:rPr>
    </w:lvl>
    <w:lvl w:ilvl="7" w:tplc="04090003">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6" w15:restartNumberingAfterBreak="0">
    <w:nsid w:val="65360DBB"/>
    <w:multiLevelType w:val="hybridMultilevel"/>
    <w:tmpl w:val="F350DD86"/>
    <w:lvl w:ilvl="0" w:tplc="1A9E8EBE">
      <w:numFmt w:val="bullet"/>
      <w:lvlText w:val=""/>
      <w:lvlJc w:val="left"/>
      <w:pPr>
        <w:ind w:left="589" w:hanging="289"/>
      </w:pPr>
      <w:rPr>
        <w:rFonts w:ascii="Symbol" w:eastAsia="Symbol" w:hAnsi="Symbol" w:cs="Symbol" w:hint="default"/>
        <w:b w:val="0"/>
        <w:bCs w:val="0"/>
        <w:i w:val="0"/>
        <w:iCs w:val="0"/>
        <w:color w:val="252525"/>
        <w:spacing w:val="0"/>
        <w:w w:val="100"/>
        <w:sz w:val="22"/>
        <w:szCs w:val="22"/>
        <w:lang w:val="en-US" w:eastAsia="en-US" w:bidi="ar-SA"/>
      </w:rPr>
    </w:lvl>
    <w:lvl w:ilvl="1" w:tplc="880A567E">
      <w:numFmt w:val="bullet"/>
      <w:lvlText w:val="•"/>
      <w:lvlJc w:val="left"/>
      <w:pPr>
        <w:ind w:left="1320" w:hanging="289"/>
      </w:pPr>
      <w:rPr>
        <w:rFonts w:hint="default"/>
        <w:lang w:val="en-US" w:eastAsia="en-US" w:bidi="ar-SA"/>
      </w:rPr>
    </w:lvl>
    <w:lvl w:ilvl="2" w:tplc="941A0E1E">
      <w:numFmt w:val="bullet"/>
      <w:lvlText w:val="•"/>
      <w:lvlJc w:val="left"/>
      <w:pPr>
        <w:ind w:left="2060" w:hanging="289"/>
      </w:pPr>
      <w:rPr>
        <w:rFonts w:hint="default"/>
        <w:lang w:val="en-US" w:eastAsia="en-US" w:bidi="ar-SA"/>
      </w:rPr>
    </w:lvl>
    <w:lvl w:ilvl="3" w:tplc="E8B899F8">
      <w:numFmt w:val="bullet"/>
      <w:lvlText w:val="•"/>
      <w:lvlJc w:val="left"/>
      <w:pPr>
        <w:ind w:left="2800" w:hanging="289"/>
      </w:pPr>
      <w:rPr>
        <w:rFonts w:hint="default"/>
        <w:lang w:val="en-US" w:eastAsia="en-US" w:bidi="ar-SA"/>
      </w:rPr>
    </w:lvl>
    <w:lvl w:ilvl="4" w:tplc="3F8C5D82">
      <w:numFmt w:val="bullet"/>
      <w:lvlText w:val="•"/>
      <w:lvlJc w:val="left"/>
      <w:pPr>
        <w:ind w:left="3540" w:hanging="289"/>
      </w:pPr>
      <w:rPr>
        <w:rFonts w:hint="default"/>
        <w:lang w:val="en-US" w:eastAsia="en-US" w:bidi="ar-SA"/>
      </w:rPr>
    </w:lvl>
    <w:lvl w:ilvl="5" w:tplc="99DAB080">
      <w:numFmt w:val="bullet"/>
      <w:lvlText w:val="•"/>
      <w:lvlJc w:val="left"/>
      <w:pPr>
        <w:ind w:left="4281" w:hanging="289"/>
      </w:pPr>
      <w:rPr>
        <w:rFonts w:hint="default"/>
        <w:lang w:val="en-US" w:eastAsia="en-US" w:bidi="ar-SA"/>
      </w:rPr>
    </w:lvl>
    <w:lvl w:ilvl="6" w:tplc="C0F2B77A">
      <w:numFmt w:val="bullet"/>
      <w:lvlText w:val="•"/>
      <w:lvlJc w:val="left"/>
      <w:pPr>
        <w:ind w:left="5021" w:hanging="289"/>
      </w:pPr>
      <w:rPr>
        <w:rFonts w:hint="default"/>
        <w:lang w:val="en-US" w:eastAsia="en-US" w:bidi="ar-SA"/>
      </w:rPr>
    </w:lvl>
    <w:lvl w:ilvl="7" w:tplc="41560B98">
      <w:numFmt w:val="bullet"/>
      <w:lvlText w:val="•"/>
      <w:lvlJc w:val="left"/>
      <w:pPr>
        <w:ind w:left="5761" w:hanging="289"/>
      </w:pPr>
      <w:rPr>
        <w:rFonts w:hint="default"/>
        <w:lang w:val="en-US" w:eastAsia="en-US" w:bidi="ar-SA"/>
      </w:rPr>
    </w:lvl>
    <w:lvl w:ilvl="8" w:tplc="41FE1224">
      <w:numFmt w:val="bullet"/>
      <w:lvlText w:val="•"/>
      <w:lvlJc w:val="left"/>
      <w:pPr>
        <w:ind w:left="6501" w:hanging="289"/>
      </w:pPr>
      <w:rPr>
        <w:rFonts w:hint="default"/>
        <w:lang w:val="en-US" w:eastAsia="en-US" w:bidi="ar-SA"/>
      </w:rPr>
    </w:lvl>
  </w:abstractNum>
  <w:abstractNum w:abstractNumId="27" w15:restartNumberingAfterBreak="0">
    <w:nsid w:val="670E6D99"/>
    <w:multiLevelType w:val="hybridMultilevel"/>
    <w:tmpl w:val="FFFFFFFF"/>
    <w:lvl w:ilvl="0" w:tplc="2A848DA8">
      <w:start w:val="1"/>
      <w:numFmt w:val="bullet"/>
      <w:lvlText w:val=""/>
      <w:lvlJc w:val="left"/>
      <w:pPr>
        <w:ind w:left="720" w:hanging="360"/>
      </w:pPr>
      <w:rPr>
        <w:rFonts w:ascii="Symbol" w:hAnsi="Symbol" w:hint="default"/>
      </w:rPr>
    </w:lvl>
    <w:lvl w:ilvl="1" w:tplc="12826C4E">
      <w:start w:val="1"/>
      <w:numFmt w:val="bullet"/>
      <w:lvlText w:val="o"/>
      <w:lvlJc w:val="left"/>
      <w:pPr>
        <w:ind w:left="1440" w:hanging="360"/>
      </w:pPr>
      <w:rPr>
        <w:rFonts w:ascii="Courier New" w:hAnsi="Courier New" w:hint="default"/>
      </w:rPr>
    </w:lvl>
    <w:lvl w:ilvl="2" w:tplc="6408ECC4">
      <w:start w:val="1"/>
      <w:numFmt w:val="bullet"/>
      <w:lvlText w:val=""/>
      <w:lvlJc w:val="left"/>
      <w:pPr>
        <w:ind w:left="2160" w:hanging="360"/>
      </w:pPr>
      <w:rPr>
        <w:rFonts w:ascii="Wingdings" w:hAnsi="Wingdings" w:hint="default"/>
      </w:rPr>
    </w:lvl>
    <w:lvl w:ilvl="3" w:tplc="C10EE620">
      <w:start w:val="1"/>
      <w:numFmt w:val="bullet"/>
      <w:lvlText w:val=""/>
      <w:lvlJc w:val="left"/>
      <w:pPr>
        <w:ind w:left="2880" w:hanging="360"/>
      </w:pPr>
      <w:rPr>
        <w:rFonts w:ascii="Symbol" w:hAnsi="Symbol" w:hint="default"/>
      </w:rPr>
    </w:lvl>
    <w:lvl w:ilvl="4" w:tplc="F7ECE332">
      <w:start w:val="1"/>
      <w:numFmt w:val="bullet"/>
      <w:lvlText w:val="o"/>
      <w:lvlJc w:val="left"/>
      <w:pPr>
        <w:ind w:left="3600" w:hanging="360"/>
      </w:pPr>
      <w:rPr>
        <w:rFonts w:ascii="Courier New" w:hAnsi="Courier New" w:hint="default"/>
      </w:rPr>
    </w:lvl>
    <w:lvl w:ilvl="5" w:tplc="8F1A6BD8">
      <w:start w:val="1"/>
      <w:numFmt w:val="bullet"/>
      <w:lvlText w:val=""/>
      <w:lvlJc w:val="left"/>
      <w:pPr>
        <w:ind w:left="4320" w:hanging="360"/>
      </w:pPr>
      <w:rPr>
        <w:rFonts w:ascii="Wingdings" w:hAnsi="Wingdings" w:hint="default"/>
      </w:rPr>
    </w:lvl>
    <w:lvl w:ilvl="6" w:tplc="C1D48C70">
      <w:start w:val="1"/>
      <w:numFmt w:val="bullet"/>
      <w:lvlText w:val=""/>
      <w:lvlJc w:val="left"/>
      <w:pPr>
        <w:ind w:left="5040" w:hanging="360"/>
      </w:pPr>
      <w:rPr>
        <w:rFonts w:ascii="Symbol" w:hAnsi="Symbol" w:hint="default"/>
      </w:rPr>
    </w:lvl>
    <w:lvl w:ilvl="7" w:tplc="1A28FA7C">
      <w:start w:val="1"/>
      <w:numFmt w:val="bullet"/>
      <w:lvlText w:val="o"/>
      <w:lvlJc w:val="left"/>
      <w:pPr>
        <w:ind w:left="5760" w:hanging="360"/>
      </w:pPr>
      <w:rPr>
        <w:rFonts w:ascii="Courier New" w:hAnsi="Courier New" w:hint="default"/>
      </w:rPr>
    </w:lvl>
    <w:lvl w:ilvl="8" w:tplc="EDF6ADE4">
      <w:start w:val="1"/>
      <w:numFmt w:val="bullet"/>
      <w:lvlText w:val=""/>
      <w:lvlJc w:val="left"/>
      <w:pPr>
        <w:ind w:left="6480" w:hanging="360"/>
      </w:pPr>
      <w:rPr>
        <w:rFonts w:ascii="Wingdings" w:hAnsi="Wingdings" w:hint="default"/>
      </w:rPr>
    </w:lvl>
  </w:abstractNum>
  <w:abstractNum w:abstractNumId="28" w15:restartNumberingAfterBreak="0">
    <w:nsid w:val="693B4EC6"/>
    <w:multiLevelType w:val="hybridMultilevel"/>
    <w:tmpl w:val="915845A8"/>
    <w:lvl w:ilvl="0" w:tplc="A190A8EE">
      <w:numFmt w:val="bullet"/>
      <w:lvlText w:val=""/>
      <w:lvlJc w:val="left"/>
      <w:pPr>
        <w:ind w:left="737" w:hanging="361"/>
      </w:pPr>
      <w:rPr>
        <w:rFonts w:ascii="Symbol" w:eastAsia="Symbol" w:hAnsi="Symbol" w:cs="Symbol" w:hint="default"/>
        <w:b w:val="0"/>
        <w:bCs w:val="0"/>
        <w:i w:val="0"/>
        <w:iCs w:val="0"/>
        <w:color w:val="252525"/>
        <w:spacing w:val="0"/>
        <w:w w:val="100"/>
        <w:sz w:val="22"/>
        <w:szCs w:val="22"/>
        <w:lang w:val="en-US" w:eastAsia="en-US" w:bidi="ar-SA"/>
      </w:rPr>
    </w:lvl>
    <w:lvl w:ilvl="1" w:tplc="2C2E3ABA">
      <w:numFmt w:val="bullet"/>
      <w:lvlText w:val="•"/>
      <w:lvlJc w:val="left"/>
      <w:pPr>
        <w:ind w:left="1102" w:hanging="361"/>
      </w:pPr>
      <w:rPr>
        <w:rFonts w:hint="default"/>
        <w:lang w:val="en-US" w:eastAsia="en-US" w:bidi="ar-SA"/>
      </w:rPr>
    </w:lvl>
    <w:lvl w:ilvl="2" w:tplc="82FED936">
      <w:numFmt w:val="bullet"/>
      <w:lvlText w:val="•"/>
      <w:lvlJc w:val="left"/>
      <w:pPr>
        <w:ind w:left="1465" w:hanging="361"/>
      </w:pPr>
      <w:rPr>
        <w:rFonts w:hint="default"/>
        <w:lang w:val="en-US" w:eastAsia="en-US" w:bidi="ar-SA"/>
      </w:rPr>
    </w:lvl>
    <w:lvl w:ilvl="3" w:tplc="75944164">
      <w:numFmt w:val="bullet"/>
      <w:lvlText w:val="•"/>
      <w:lvlJc w:val="left"/>
      <w:pPr>
        <w:ind w:left="1827" w:hanging="361"/>
      </w:pPr>
      <w:rPr>
        <w:rFonts w:hint="default"/>
        <w:lang w:val="en-US" w:eastAsia="en-US" w:bidi="ar-SA"/>
      </w:rPr>
    </w:lvl>
    <w:lvl w:ilvl="4" w:tplc="1C28812E">
      <w:numFmt w:val="bullet"/>
      <w:lvlText w:val="•"/>
      <w:lvlJc w:val="left"/>
      <w:pPr>
        <w:ind w:left="2190" w:hanging="361"/>
      </w:pPr>
      <w:rPr>
        <w:rFonts w:hint="default"/>
        <w:lang w:val="en-US" w:eastAsia="en-US" w:bidi="ar-SA"/>
      </w:rPr>
    </w:lvl>
    <w:lvl w:ilvl="5" w:tplc="44F6F7DC">
      <w:numFmt w:val="bullet"/>
      <w:lvlText w:val="•"/>
      <w:lvlJc w:val="left"/>
      <w:pPr>
        <w:ind w:left="2552" w:hanging="361"/>
      </w:pPr>
      <w:rPr>
        <w:rFonts w:hint="default"/>
        <w:lang w:val="en-US" w:eastAsia="en-US" w:bidi="ar-SA"/>
      </w:rPr>
    </w:lvl>
    <w:lvl w:ilvl="6" w:tplc="44BC4EC4">
      <w:numFmt w:val="bullet"/>
      <w:lvlText w:val="•"/>
      <w:lvlJc w:val="left"/>
      <w:pPr>
        <w:ind w:left="2915" w:hanging="361"/>
      </w:pPr>
      <w:rPr>
        <w:rFonts w:hint="default"/>
        <w:lang w:val="en-US" w:eastAsia="en-US" w:bidi="ar-SA"/>
      </w:rPr>
    </w:lvl>
    <w:lvl w:ilvl="7" w:tplc="128A7B96">
      <w:numFmt w:val="bullet"/>
      <w:lvlText w:val="•"/>
      <w:lvlJc w:val="left"/>
      <w:pPr>
        <w:ind w:left="3277" w:hanging="361"/>
      </w:pPr>
      <w:rPr>
        <w:rFonts w:hint="default"/>
        <w:lang w:val="en-US" w:eastAsia="en-US" w:bidi="ar-SA"/>
      </w:rPr>
    </w:lvl>
    <w:lvl w:ilvl="8" w:tplc="851ACFBC">
      <w:numFmt w:val="bullet"/>
      <w:lvlText w:val="•"/>
      <w:lvlJc w:val="left"/>
      <w:pPr>
        <w:ind w:left="3640" w:hanging="361"/>
      </w:pPr>
      <w:rPr>
        <w:rFonts w:hint="default"/>
        <w:lang w:val="en-US" w:eastAsia="en-US" w:bidi="ar-SA"/>
      </w:rPr>
    </w:lvl>
  </w:abstractNum>
  <w:abstractNum w:abstractNumId="29" w15:restartNumberingAfterBreak="0">
    <w:nsid w:val="698E4C45"/>
    <w:multiLevelType w:val="hybridMultilevel"/>
    <w:tmpl w:val="1C4A9BB2"/>
    <w:lvl w:ilvl="0" w:tplc="D89C80E4">
      <w:numFmt w:val="bullet"/>
      <w:lvlText w:val=""/>
      <w:lvlJc w:val="left"/>
      <w:pPr>
        <w:ind w:left="686" w:hanging="361"/>
      </w:pPr>
      <w:rPr>
        <w:rFonts w:ascii="Symbol" w:eastAsia="Symbol" w:hAnsi="Symbol" w:cs="Symbol"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6B57D9"/>
    <w:multiLevelType w:val="hybridMultilevel"/>
    <w:tmpl w:val="BEDEE258"/>
    <w:lvl w:ilvl="0" w:tplc="D89C80E4">
      <w:numFmt w:val="bullet"/>
      <w:lvlText w:val=""/>
      <w:lvlJc w:val="left"/>
      <w:pPr>
        <w:ind w:left="686" w:hanging="361"/>
      </w:pPr>
      <w:rPr>
        <w:rFonts w:ascii="Symbol" w:eastAsia="Symbol" w:hAnsi="Symbol" w:cs="Symbol" w:hint="default"/>
        <w:b w:val="0"/>
        <w:bCs w:val="0"/>
        <w:i w:val="0"/>
        <w:iCs w:val="0"/>
        <w:spacing w:val="0"/>
        <w:w w:val="100"/>
        <w:sz w:val="22"/>
        <w:szCs w:val="22"/>
        <w:lang w:val="en-US" w:eastAsia="en-US" w:bidi="ar-SA"/>
      </w:rPr>
    </w:lvl>
    <w:lvl w:ilvl="1" w:tplc="2B107ABA">
      <w:numFmt w:val="bullet"/>
      <w:lvlText w:val="•"/>
      <w:lvlJc w:val="left"/>
      <w:pPr>
        <w:ind w:left="1282" w:hanging="361"/>
      </w:pPr>
      <w:rPr>
        <w:rFonts w:hint="default"/>
        <w:lang w:val="en-US" w:eastAsia="en-US" w:bidi="ar-SA"/>
      </w:rPr>
    </w:lvl>
    <w:lvl w:ilvl="2" w:tplc="C45211C8">
      <w:numFmt w:val="bullet"/>
      <w:lvlText w:val="•"/>
      <w:lvlJc w:val="left"/>
      <w:pPr>
        <w:ind w:left="1885" w:hanging="361"/>
      </w:pPr>
      <w:rPr>
        <w:rFonts w:hint="default"/>
        <w:lang w:val="en-US" w:eastAsia="en-US" w:bidi="ar-SA"/>
      </w:rPr>
    </w:lvl>
    <w:lvl w:ilvl="3" w:tplc="8F54FE36">
      <w:numFmt w:val="bullet"/>
      <w:lvlText w:val="•"/>
      <w:lvlJc w:val="left"/>
      <w:pPr>
        <w:ind w:left="2488" w:hanging="361"/>
      </w:pPr>
      <w:rPr>
        <w:rFonts w:hint="default"/>
        <w:lang w:val="en-US" w:eastAsia="en-US" w:bidi="ar-SA"/>
      </w:rPr>
    </w:lvl>
    <w:lvl w:ilvl="4" w:tplc="FFDA0168">
      <w:numFmt w:val="bullet"/>
      <w:lvlText w:val="•"/>
      <w:lvlJc w:val="left"/>
      <w:pPr>
        <w:ind w:left="3091" w:hanging="361"/>
      </w:pPr>
      <w:rPr>
        <w:rFonts w:hint="default"/>
        <w:lang w:val="en-US" w:eastAsia="en-US" w:bidi="ar-SA"/>
      </w:rPr>
    </w:lvl>
    <w:lvl w:ilvl="5" w:tplc="52E4442E">
      <w:numFmt w:val="bullet"/>
      <w:lvlText w:val="•"/>
      <w:lvlJc w:val="left"/>
      <w:pPr>
        <w:ind w:left="3694" w:hanging="361"/>
      </w:pPr>
      <w:rPr>
        <w:rFonts w:hint="default"/>
        <w:lang w:val="en-US" w:eastAsia="en-US" w:bidi="ar-SA"/>
      </w:rPr>
    </w:lvl>
    <w:lvl w:ilvl="6" w:tplc="FE3830F4">
      <w:numFmt w:val="bullet"/>
      <w:lvlText w:val="•"/>
      <w:lvlJc w:val="left"/>
      <w:pPr>
        <w:ind w:left="4297" w:hanging="361"/>
      </w:pPr>
      <w:rPr>
        <w:rFonts w:hint="default"/>
        <w:lang w:val="en-US" w:eastAsia="en-US" w:bidi="ar-SA"/>
      </w:rPr>
    </w:lvl>
    <w:lvl w:ilvl="7" w:tplc="722C64B8">
      <w:numFmt w:val="bullet"/>
      <w:lvlText w:val="•"/>
      <w:lvlJc w:val="left"/>
      <w:pPr>
        <w:ind w:left="4900" w:hanging="361"/>
      </w:pPr>
      <w:rPr>
        <w:rFonts w:hint="default"/>
        <w:lang w:val="en-US" w:eastAsia="en-US" w:bidi="ar-SA"/>
      </w:rPr>
    </w:lvl>
    <w:lvl w:ilvl="8" w:tplc="66C63A1E">
      <w:numFmt w:val="bullet"/>
      <w:lvlText w:val="•"/>
      <w:lvlJc w:val="left"/>
      <w:pPr>
        <w:ind w:left="5503" w:hanging="361"/>
      </w:pPr>
      <w:rPr>
        <w:rFonts w:hint="default"/>
        <w:lang w:val="en-US" w:eastAsia="en-US" w:bidi="ar-SA"/>
      </w:rPr>
    </w:lvl>
  </w:abstractNum>
  <w:abstractNum w:abstractNumId="31" w15:restartNumberingAfterBreak="0">
    <w:nsid w:val="6B295AE0"/>
    <w:multiLevelType w:val="hybridMultilevel"/>
    <w:tmpl w:val="2124DC36"/>
    <w:lvl w:ilvl="0" w:tplc="BE78AD66">
      <w:numFmt w:val="bullet"/>
      <w:lvlText w:val=""/>
      <w:lvlJc w:val="left"/>
      <w:pPr>
        <w:ind w:left="710" w:hanging="361"/>
      </w:pPr>
      <w:rPr>
        <w:rFonts w:ascii="Symbol" w:eastAsia="Symbol" w:hAnsi="Symbol" w:cs="Symbol" w:hint="default"/>
        <w:b w:val="0"/>
        <w:bCs w:val="0"/>
        <w:i w:val="0"/>
        <w:iCs w:val="0"/>
        <w:color w:val="252525"/>
        <w:spacing w:val="0"/>
        <w:w w:val="100"/>
        <w:sz w:val="22"/>
        <w:szCs w:val="22"/>
        <w:lang w:val="en-US" w:eastAsia="en-US" w:bidi="ar-SA"/>
      </w:rPr>
    </w:lvl>
    <w:lvl w:ilvl="1" w:tplc="9996829E">
      <w:numFmt w:val="bullet"/>
      <w:lvlText w:val="•"/>
      <w:lvlJc w:val="left"/>
      <w:pPr>
        <w:ind w:left="1021" w:hanging="361"/>
      </w:pPr>
      <w:rPr>
        <w:rFonts w:hint="default"/>
        <w:lang w:val="en-US" w:eastAsia="en-US" w:bidi="ar-SA"/>
      </w:rPr>
    </w:lvl>
    <w:lvl w:ilvl="2" w:tplc="760C367E">
      <w:numFmt w:val="bullet"/>
      <w:lvlText w:val="•"/>
      <w:lvlJc w:val="left"/>
      <w:pPr>
        <w:ind w:left="1322" w:hanging="361"/>
      </w:pPr>
      <w:rPr>
        <w:rFonts w:hint="default"/>
        <w:lang w:val="en-US" w:eastAsia="en-US" w:bidi="ar-SA"/>
      </w:rPr>
    </w:lvl>
    <w:lvl w:ilvl="3" w:tplc="0BEA941E">
      <w:numFmt w:val="bullet"/>
      <w:lvlText w:val="•"/>
      <w:lvlJc w:val="left"/>
      <w:pPr>
        <w:ind w:left="1623" w:hanging="361"/>
      </w:pPr>
      <w:rPr>
        <w:rFonts w:hint="default"/>
        <w:lang w:val="en-US" w:eastAsia="en-US" w:bidi="ar-SA"/>
      </w:rPr>
    </w:lvl>
    <w:lvl w:ilvl="4" w:tplc="CD1E99F6">
      <w:numFmt w:val="bullet"/>
      <w:lvlText w:val="•"/>
      <w:lvlJc w:val="left"/>
      <w:pPr>
        <w:ind w:left="1924" w:hanging="361"/>
      </w:pPr>
      <w:rPr>
        <w:rFonts w:hint="default"/>
        <w:lang w:val="en-US" w:eastAsia="en-US" w:bidi="ar-SA"/>
      </w:rPr>
    </w:lvl>
    <w:lvl w:ilvl="5" w:tplc="E35A8A60">
      <w:numFmt w:val="bullet"/>
      <w:lvlText w:val="•"/>
      <w:lvlJc w:val="left"/>
      <w:pPr>
        <w:ind w:left="2225" w:hanging="361"/>
      </w:pPr>
      <w:rPr>
        <w:rFonts w:hint="default"/>
        <w:lang w:val="en-US" w:eastAsia="en-US" w:bidi="ar-SA"/>
      </w:rPr>
    </w:lvl>
    <w:lvl w:ilvl="6" w:tplc="F3A003F8">
      <w:numFmt w:val="bullet"/>
      <w:lvlText w:val="•"/>
      <w:lvlJc w:val="left"/>
      <w:pPr>
        <w:ind w:left="2526" w:hanging="361"/>
      </w:pPr>
      <w:rPr>
        <w:rFonts w:hint="default"/>
        <w:lang w:val="en-US" w:eastAsia="en-US" w:bidi="ar-SA"/>
      </w:rPr>
    </w:lvl>
    <w:lvl w:ilvl="7" w:tplc="C44409EC">
      <w:numFmt w:val="bullet"/>
      <w:lvlText w:val="•"/>
      <w:lvlJc w:val="left"/>
      <w:pPr>
        <w:ind w:left="2827" w:hanging="361"/>
      </w:pPr>
      <w:rPr>
        <w:rFonts w:hint="default"/>
        <w:lang w:val="en-US" w:eastAsia="en-US" w:bidi="ar-SA"/>
      </w:rPr>
    </w:lvl>
    <w:lvl w:ilvl="8" w:tplc="0C300412">
      <w:numFmt w:val="bullet"/>
      <w:lvlText w:val="•"/>
      <w:lvlJc w:val="left"/>
      <w:pPr>
        <w:ind w:left="3128" w:hanging="361"/>
      </w:pPr>
      <w:rPr>
        <w:rFonts w:hint="default"/>
        <w:lang w:val="en-US" w:eastAsia="en-US" w:bidi="ar-SA"/>
      </w:rPr>
    </w:lvl>
  </w:abstractNum>
  <w:abstractNum w:abstractNumId="32" w15:restartNumberingAfterBreak="0">
    <w:nsid w:val="6B5A18E0"/>
    <w:multiLevelType w:val="hybridMultilevel"/>
    <w:tmpl w:val="F57E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7A543A"/>
    <w:multiLevelType w:val="hybridMultilevel"/>
    <w:tmpl w:val="ED72DC1C"/>
    <w:lvl w:ilvl="0" w:tplc="D1D67828">
      <w:numFmt w:val="bullet"/>
      <w:lvlText w:val=""/>
      <w:lvlJc w:val="left"/>
      <w:pPr>
        <w:ind w:left="723" w:hanging="361"/>
      </w:pPr>
      <w:rPr>
        <w:rFonts w:ascii="Symbol" w:eastAsia="Symbol" w:hAnsi="Symbol" w:cs="Symbol" w:hint="default"/>
        <w:b w:val="0"/>
        <w:bCs w:val="0"/>
        <w:i w:val="0"/>
        <w:iCs w:val="0"/>
        <w:color w:val="252525"/>
        <w:spacing w:val="0"/>
        <w:w w:val="100"/>
        <w:sz w:val="22"/>
        <w:szCs w:val="22"/>
        <w:lang w:val="en-US" w:eastAsia="en-US" w:bidi="ar-SA"/>
      </w:rPr>
    </w:lvl>
    <w:lvl w:ilvl="1" w:tplc="38325A52">
      <w:numFmt w:val="bullet"/>
      <w:lvlText w:val="•"/>
      <w:lvlJc w:val="left"/>
      <w:pPr>
        <w:ind w:left="1285" w:hanging="361"/>
      </w:pPr>
      <w:rPr>
        <w:rFonts w:hint="default"/>
        <w:lang w:val="en-US" w:eastAsia="en-US" w:bidi="ar-SA"/>
      </w:rPr>
    </w:lvl>
    <w:lvl w:ilvl="2" w:tplc="7CF2E64E">
      <w:numFmt w:val="bullet"/>
      <w:lvlText w:val="•"/>
      <w:lvlJc w:val="left"/>
      <w:pPr>
        <w:ind w:left="1851" w:hanging="361"/>
      </w:pPr>
      <w:rPr>
        <w:rFonts w:hint="default"/>
        <w:lang w:val="en-US" w:eastAsia="en-US" w:bidi="ar-SA"/>
      </w:rPr>
    </w:lvl>
    <w:lvl w:ilvl="3" w:tplc="CF520D1E">
      <w:numFmt w:val="bullet"/>
      <w:lvlText w:val="•"/>
      <w:lvlJc w:val="left"/>
      <w:pPr>
        <w:ind w:left="2417" w:hanging="361"/>
      </w:pPr>
      <w:rPr>
        <w:rFonts w:hint="default"/>
        <w:lang w:val="en-US" w:eastAsia="en-US" w:bidi="ar-SA"/>
      </w:rPr>
    </w:lvl>
    <w:lvl w:ilvl="4" w:tplc="7DBE50CC">
      <w:numFmt w:val="bullet"/>
      <w:lvlText w:val="•"/>
      <w:lvlJc w:val="left"/>
      <w:pPr>
        <w:ind w:left="2982" w:hanging="361"/>
      </w:pPr>
      <w:rPr>
        <w:rFonts w:hint="default"/>
        <w:lang w:val="en-US" w:eastAsia="en-US" w:bidi="ar-SA"/>
      </w:rPr>
    </w:lvl>
    <w:lvl w:ilvl="5" w:tplc="2B3E75EC">
      <w:numFmt w:val="bullet"/>
      <w:lvlText w:val="•"/>
      <w:lvlJc w:val="left"/>
      <w:pPr>
        <w:ind w:left="3548" w:hanging="361"/>
      </w:pPr>
      <w:rPr>
        <w:rFonts w:hint="default"/>
        <w:lang w:val="en-US" w:eastAsia="en-US" w:bidi="ar-SA"/>
      </w:rPr>
    </w:lvl>
    <w:lvl w:ilvl="6" w:tplc="6E7614B0">
      <w:numFmt w:val="bullet"/>
      <w:lvlText w:val="•"/>
      <w:lvlJc w:val="left"/>
      <w:pPr>
        <w:ind w:left="4114" w:hanging="361"/>
      </w:pPr>
      <w:rPr>
        <w:rFonts w:hint="default"/>
        <w:lang w:val="en-US" w:eastAsia="en-US" w:bidi="ar-SA"/>
      </w:rPr>
    </w:lvl>
    <w:lvl w:ilvl="7" w:tplc="1908BACA">
      <w:numFmt w:val="bullet"/>
      <w:lvlText w:val="•"/>
      <w:lvlJc w:val="left"/>
      <w:pPr>
        <w:ind w:left="4679" w:hanging="361"/>
      </w:pPr>
      <w:rPr>
        <w:rFonts w:hint="default"/>
        <w:lang w:val="en-US" w:eastAsia="en-US" w:bidi="ar-SA"/>
      </w:rPr>
    </w:lvl>
    <w:lvl w:ilvl="8" w:tplc="7A70973C">
      <w:numFmt w:val="bullet"/>
      <w:lvlText w:val="•"/>
      <w:lvlJc w:val="left"/>
      <w:pPr>
        <w:ind w:left="5245" w:hanging="361"/>
      </w:pPr>
      <w:rPr>
        <w:rFonts w:hint="default"/>
        <w:lang w:val="en-US" w:eastAsia="en-US" w:bidi="ar-SA"/>
      </w:rPr>
    </w:lvl>
  </w:abstractNum>
  <w:abstractNum w:abstractNumId="34" w15:restartNumberingAfterBreak="0">
    <w:nsid w:val="70BA4D97"/>
    <w:multiLevelType w:val="hybridMultilevel"/>
    <w:tmpl w:val="B7F6EDFA"/>
    <w:lvl w:ilvl="0" w:tplc="2C32E1B2">
      <w:numFmt w:val="bullet"/>
      <w:lvlText w:val=""/>
      <w:lvlJc w:val="left"/>
      <w:pPr>
        <w:ind w:left="870" w:hanging="361"/>
      </w:pPr>
      <w:rPr>
        <w:rFonts w:ascii="Wingdings" w:eastAsia="Wingdings" w:hAnsi="Wingdings" w:cs="Wingdings" w:hint="default"/>
        <w:b w:val="0"/>
        <w:bCs w:val="0"/>
        <w:i w:val="0"/>
        <w:iCs w:val="0"/>
        <w:color w:val="3A3838"/>
        <w:spacing w:val="0"/>
        <w:w w:val="100"/>
        <w:sz w:val="21"/>
        <w:szCs w:val="21"/>
        <w:lang w:val="en-US" w:eastAsia="en-US" w:bidi="ar-SA"/>
      </w:rPr>
    </w:lvl>
    <w:lvl w:ilvl="1" w:tplc="FF62EF74">
      <w:numFmt w:val="bullet"/>
      <w:lvlText w:val="•"/>
      <w:lvlJc w:val="left"/>
      <w:pPr>
        <w:ind w:left="1661" w:hanging="361"/>
      </w:pPr>
      <w:rPr>
        <w:rFonts w:hint="default"/>
        <w:lang w:val="en-US" w:eastAsia="en-US" w:bidi="ar-SA"/>
      </w:rPr>
    </w:lvl>
    <w:lvl w:ilvl="2" w:tplc="EF2ABC4E">
      <w:numFmt w:val="bullet"/>
      <w:lvlText w:val="•"/>
      <w:lvlJc w:val="left"/>
      <w:pPr>
        <w:ind w:left="2443" w:hanging="361"/>
      </w:pPr>
      <w:rPr>
        <w:rFonts w:hint="default"/>
        <w:lang w:val="en-US" w:eastAsia="en-US" w:bidi="ar-SA"/>
      </w:rPr>
    </w:lvl>
    <w:lvl w:ilvl="3" w:tplc="AE8CD676">
      <w:numFmt w:val="bullet"/>
      <w:lvlText w:val="•"/>
      <w:lvlJc w:val="left"/>
      <w:pPr>
        <w:ind w:left="3225" w:hanging="361"/>
      </w:pPr>
      <w:rPr>
        <w:rFonts w:hint="default"/>
        <w:lang w:val="en-US" w:eastAsia="en-US" w:bidi="ar-SA"/>
      </w:rPr>
    </w:lvl>
    <w:lvl w:ilvl="4" w:tplc="11AA1D7E">
      <w:numFmt w:val="bullet"/>
      <w:lvlText w:val="•"/>
      <w:lvlJc w:val="left"/>
      <w:pPr>
        <w:ind w:left="4007" w:hanging="361"/>
      </w:pPr>
      <w:rPr>
        <w:rFonts w:hint="default"/>
        <w:lang w:val="en-US" w:eastAsia="en-US" w:bidi="ar-SA"/>
      </w:rPr>
    </w:lvl>
    <w:lvl w:ilvl="5" w:tplc="DCD228B4">
      <w:numFmt w:val="bullet"/>
      <w:lvlText w:val="•"/>
      <w:lvlJc w:val="left"/>
      <w:pPr>
        <w:ind w:left="4789" w:hanging="361"/>
      </w:pPr>
      <w:rPr>
        <w:rFonts w:hint="default"/>
        <w:lang w:val="en-US" w:eastAsia="en-US" w:bidi="ar-SA"/>
      </w:rPr>
    </w:lvl>
    <w:lvl w:ilvl="6" w:tplc="C8B423D8">
      <w:numFmt w:val="bullet"/>
      <w:lvlText w:val="•"/>
      <w:lvlJc w:val="left"/>
      <w:pPr>
        <w:ind w:left="5570" w:hanging="361"/>
      </w:pPr>
      <w:rPr>
        <w:rFonts w:hint="default"/>
        <w:lang w:val="en-US" w:eastAsia="en-US" w:bidi="ar-SA"/>
      </w:rPr>
    </w:lvl>
    <w:lvl w:ilvl="7" w:tplc="740A33E4">
      <w:numFmt w:val="bullet"/>
      <w:lvlText w:val="•"/>
      <w:lvlJc w:val="left"/>
      <w:pPr>
        <w:ind w:left="6352" w:hanging="361"/>
      </w:pPr>
      <w:rPr>
        <w:rFonts w:hint="default"/>
        <w:lang w:val="en-US" w:eastAsia="en-US" w:bidi="ar-SA"/>
      </w:rPr>
    </w:lvl>
    <w:lvl w:ilvl="8" w:tplc="1C043B3E">
      <w:numFmt w:val="bullet"/>
      <w:lvlText w:val="•"/>
      <w:lvlJc w:val="left"/>
      <w:pPr>
        <w:ind w:left="7134" w:hanging="361"/>
      </w:pPr>
      <w:rPr>
        <w:rFonts w:hint="default"/>
        <w:lang w:val="en-US" w:eastAsia="en-US" w:bidi="ar-SA"/>
      </w:rPr>
    </w:lvl>
  </w:abstractNum>
  <w:abstractNum w:abstractNumId="35" w15:restartNumberingAfterBreak="0">
    <w:nsid w:val="731651A6"/>
    <w:multiLevelType w:val="hybridMultilevel"/>
    <w:tmpl w:val="225EF902"/>
    <w:lvl w:ilvl="0" w:tplc="8970FCDA">
      <w:numFmt w:val="bullet"/>
      <w:lvlText w:val=""/>
      <w:lvlJc w:val="left"/>
      <w:pPr>
        <w:ind w:left="5400" w:hanging="360"/>
      </w:pPr>
      <w:rPr>
        <w:rFonts w:ascii="Symbol" w:eastAsia="Symbol" w:hAnsi="Symbol" w:cs="Symbol" w:hint="default"/>
        <w:b w:val="0"/>
        <w:bCs w:val="0"/>
        <w:i w:val="0"/>
        <w:iCs w:val="0"/>
        <w:color w:val="252525"/>
        <w:spacing w:val="0"/>
        <w:w w:val="100"/>
        <w:sz w:val="22"/>
        <w:szCs w:val="22"/>
        <w:lang w:val="en-US" w:eastAsia="en-US" w:bidi="ar-SA"/>
      </w:rPr>
    </w:lvl>
    <w:lvl w:ilvl="1" w:tplc="CB8EA226">
      <w:numFmt w:val="bullet"/>
      <w:lvlText w:val="•"/>
      <w:lvlJc w:val="left"/>
      <w:pPr>
        <w:ind w:left="6016" w:hanging="360"/>
      </w:pPr>
      <w:rPr>
        <w:rFonts w:hint="default"/>
        <w:lang w:val="en-US" w:eastAsia="en-US" w:bidi="ar-SA"/>
      </w:rPr>
    </w:lvl>
    <w:lvl w:ilvl="2" w:tplc="275C6A26">
      <w:numFmt w:val="bullet"/>
      <w:lvlText w:val="•"/>
      <w:lvlJc w:val="left"/>
      <w:pPr>
        <w:ind w:left="6631" w:hanging="360"/>
      </w:pPr>
      <w:rPr>
        <w:rFonts w:hint="default"/>
        <w:lang w:val="en-US" w:eastAsia="en-US" w:bidi="ar-SA"/>
      </w:rPr>
    </w:lvl>
    <w:lvl w:ilvl="3" w:tplc="B906A3EA">
      <w:numFmt w:val="bullet"/>
      <w:lvlText w:val="•"/>
      <w:lvlJc w:val="left"/>
      <w:pPr>
        <w:ind w:left="7246" w:hanging="360"/>
      </w:pPr>
      <w:rPr>
        <w:rFonts w:hint="default"/>
        <w:lang w:val="en-US" w:eastAsia="en-US" w:bidi="ar-SA"/>
      </w:rPr>
    </w:lvl>
    <w:lvl w:ilvl="4" w:tplc="C8DA026E">
      <w:numFmt w:val="bullet"/>
      <w:lvlText w:val="•"/>
      <w:lvlJc w:val="left"/>
      <w:pPr>
        <w:ind w:left="7861" w:hanging="360"/>
      </w:pPr>
      <w:rPr>
        <w:rFonts w:hint="default"/>
        <w:lang w:val="en-US" w:eastAsia="en-US" w:bidi="ar-SA"/>
      </w:rPr>
    </w:lvl>
    <w:lvl w:ilvl="5" w:tplc="8BF472DA">
      <w:numFmt w:val="bullet"/>
      <w:lvlText w:val="•"/>
      <w:lvlJc w:val="left"/>
      <w:pPr>
        <w:ind w:left="8477" w:hanging="360"/>
      </w:pPr>
      <w:rPr>
        <w:rFonts w:hint="default"/>
        <w:lang w:val="en-US" w:eastAsia="en-US" w:bidi="ar-SA"/>
      </w:rPr>
    </w:lvl>
    <w:lvl w:ilvl="6" w:tplc="94F4DF68">
      <w:numFmt w:val="bullet"/>
      <w:lvlText w:val="•"/>
      <w:lvlJc w:val="left"/>
      <w:pPr>
        <w:ind w:left="9092" w:hanging="360"/>
      </w:pPr>
      <w:rPr>
        <w:rFonts w:hint="default"/>
        <w:lang w:val="en-US" w:eastAsia="en-US" w:bidi="ar-SA"/>
      </w:rPr>
    </w:lvl>
    <w:lvl w:ilvl="7" w:tplc="43D47828">
      <w:numFmt w:val="bullet"/>
      <w:lvlText w:val="•"/>
      <w:lvlJc w:val="left"/>
      <w:pPr>
        <w:ind w:left="9707" w:hanging="360"/>
      </w:pPr>
      <w:rPr>
        <w:rFonts w:hint="default"/>
        <w:lang w:val="en-US" w:eastAsia="en-US" w:bidi="ar-SA"/>
      </w:rPr>
    </w:lvl>
    <w:lvl w:ilvl="8" w:tplc="F9641956">
      <w:numFmt w:val="bullet"/>
      <w:lvlText w:val="•"/>
      <w:lvlJc w:val="left"/>
      <w:pPr>
        <w:ind w:left="10322" w:hanging="360"/>
      </w:pPr>
      <w:rPr>
        <w:rFonts w:hint="default"/>
        <w:lang w:val="en-US" w:eastAsia="en-US" w:bidi="ar-SA"/>
      </w:rPr>
    </w:lvl>
  </w:abstractNum>
  <w:abstractNum w:abstractNumId="36" w15:restartNumberingAfterBreak="0">
    <w:nsid w:val="74DC5C1D"/>
    <w:multiLevelType w:val="hybridMultilevel"/>
    <w:tmpl w:val="16786A0A"/>
    <w:lvl w:ilvl="0" w:tplc="86A6FC5E">
      <w:start w:val="1"/>
      <w:numFmt w:val="decimal"/>
      <w:lvlText w:val="%1."/>
      <w:lvlJc w:val="left"/>
      <w:pPr>
        <w:tabs>
          <w:tab w:val="num" w:pos="720"/>
        </w:tabs>
        <w:ind w:left="720" w:hanging="360"/>
      </w:pPr>
    </w:lvl>
    <w:lvl w:ilvl="1" w:tplc="64463074" w:tentative="1">
      <w:start w:val="1"/>
      <w:numFmt w:val="decimal"/>
      <w:lvlText w:val="%2."/>
      <w:lvlJc w:val="left"/>
      <w:pPr>
        <w:tabs>
          <w:tab w:val="num" w:pos="1440"/>
        </w:tabs>
        <w:ind w:left="1440" w:hanging="360"/>
      </w:pPr>
    </w:lvl>
    <w:lvl w:ilvl="2" w:tplc="62A6EEF8" w:tentative="1">
      <w:start w:val="1"/>
      <w:numFmt w:val="decimal"/>
      <w:lvlText w:val="%3."/>
      <w:lvlJc w:val="left"/>
      <w:pPr>
        <w:tabs>
          <w:tab w:val="num" w:pos="2160"/>
        </w:tabs>
        <w:ind w:left="2160" w:hanging="360"/>
      </w:pPr>
    </w:lvl>
    <w:lvl w:ilvl="3" w:tplc="51E8A578" w:tentative="1">
      <w:start w:val="1"/>
      <w:numFmt w:val="decimal"/>
      <w:lvlText w:val="%4."/>
      <w:lvlJc w:val="left"/>
      <w:pPr>
        <w:tabs>
          <w:tab w:val="num" w:pos="2880"/>
        </w:tabs>
        <w:ind w:left="2880" w:hanging="360"/>
      </w:pPr>
    </w:lvl>
    <w:lvl w:ilvl="4" w:tplc="92567900" w:tentative="1">
      <w:start w:val="1"/>
      <w:numFmt w:val="decimal"/>
      <w:lvlText w:val="%5."/>
      <w:lvlJc w:val="left"/>
      <w:pPr>
        <w:tabs>
          <w:tab w:val="num" w:pos="3600"/>
        </w:tabs>
        <w:ind w:left="3600" w:hanging="360"/>
      </w:pPr>
    </w:lvl>
    <w:lvl w:ilvl="5" w:tplc="91BC4846" w:tentative="1">
      <w:start w:val="1"/>
      <w:numFmt w:val="decimal"/>
      <w:lvlText w:val="%6."/>
      <w:lvlJc w:val="left"/>
      <w:pPr>
        <w:tabs>
          <w:tab w:val="num" w:pos="4320"/>
        </w:tabs>
        <w:ind w:left="4320" w:hanging="360"/>
      </w:pPr>
    </w:lvl>
    <w:lvl w:ilvl="6" w:tplc="198210F4" w:tentative="1">
      <w:start w:val="1"/>
      <w:numFmt w:val="decimal"/>
      <w:lvlText w:val="%7."/>
      <w:lvlJc w:val="left"/>
      <w:pPr>
        <w:tabs>
          <w:tab w:val="num" w:pos="5040"/>
        </w:tabs>
        <w:ind w:left="5040" w:hanging="360"/>
      </w:pPr>
    </w:lvl>
    <w:lvl w:ilvl="7" w:tplc="A9049406" w:tentative="1">
      <w:start w:val="1"/>
      <w:numFmt w:val="decimal"/>
      <w:lvlText w:val="%8."/>
      <w:lvlJc w:val="left"/>
      <w:pPr>
        <w:tabs>
          <w:tab w:val="num" w:pos="5760"/>
        </w:tabs>
        <w:ind w:left="5760" w:hanging="360"/>
      </w:pPr>
    </w:lvl>
    <w:lvl w:ilvl="8" w:tplc="18D60D7C" w:tentative="1">
      <w:start w:val="1"/>
      <w:numFmt w:val="decimal"/>
      <w:lvlText w:val="%9."/>
      <w:lvlJc w:val="left"/>
      <w:pPr>
        <w:tabs>
          <w:tab w:val="num" w:pos="6480"/>
        </w:tabs>
        <w:ind w:left="6480" w:hanging="360"/>
      </w:pPr>
    </w:lvl>
  </w:abstractNum>
  <w:abstractNum w:abstractNumId="37" w15:restartNumberingAfterBreak="0">
    <w:nsid w:val="75976D9E"/>
    <w:multiLevelType w:val="hybridMultilevel"/>
    <w:tmpl w:val="0F3CC27C"/>
    <w:lvl w:ilvl="0" w:tplc="81EEF78E">
      <w:numFmt w:val="bullet"/>
      <w:lvlText w:val=""/>
      <w:lvlJc w:val="left"/>
      <w:pPr>
        <w:ind w:left="1361" w:hanging="361"/>
      </w:pPr>
      <w:rPr>
        <w:rFonts w:ascii="Wingdings" w:eastAsia="Wingdings" w:hAnsi="Wingdings" w:cs="Wingdings" w:hint="default"/>
        <w:b w:val="0"/>
        <w:bCs w:val="0"/>
        <w:i w:val="0"/>
        <w:iCs w:val="0"/>
        <w:color w:val="3A3838"/>
        <w:spacing w:val="0"/>
        <w:w w:val="100"/>
        <w:sz w:val="22"/>
        <w:szCs w:val="22"/>
        <w:lang w:val="en-US" w:eastAsia="en-US" w:bidi="ar-SA"/>
      </w:rPr>
    </w:lvl>
    <w:lvl w:ilvl="1" w:tplc="BA4EE296">
      <w:numFmt w:val="bullet"/>
      <w:lvlText w:val="•"/>
      <w:lvlJc w:val="left"/>
      <w:pPr>
        <w:ind w:left="2296" w:hanging="361"/>
      </w:pPr>
      <w:rPr>
        <w:rFonts w:hint="default"/>
        <w:lang w:val="en-US" w:eastAsia="en-US" w:bidi="ar-SA"/>
      </w:rPr>
    </w:lvl>
    <w:lvl w:ilvl="2" w:tplc="463AB3C8">
      <w:numFmt w:val="bullet"/>
      <w:lvlText w:val="•"/>
      <w:lvlJc w:val="left"/>
      <w:pPr>
        <w:ind w:left="3232" w:hanging="361"/>
      </w:pPr>
      <w:rPr>
        <w:rFonts w:hint="default"/>
        <w:lang w:val="en-US" w:eastAsia="en-US" w:bidi="ar-SA"/>
      </w:rPr>
    </w:lvl>
    <w:lvl w:ilvl="3" w:tplc="6E16A1B4">
      <w:numFmt w:val="bullet"/>
      <w:lvlText w:val="•"/>
      <w:lvlJc w:val="left"/>
      <w:pPr>
        <w:ind w:left="4168" w:hanging="361"/>
      </w:pPr>
      <w:rPr>
        <w:rFonts w:hint="default"/>
        <w:lang w:val="en-US" w:eastAsia="en-US" w:bidi="ar-SA"/>
      </w:rPr>
    </w:lvl>
    <w:lvl w:ilvl="4" w:tplc="EFA89240">
      <w:numFmt w:val="bullet"/>
      <w:lvlText w:val="•"/>
      <w:lvlJc w:val="left"/>
      <w:pPr>
        <w:ind w:left="5104" w:hanging="361"/>
      </w:pPr>
      <w:rPr>
        <w:rFonts w:hint="default"/>
        <w:lang w:val="en-US" w:eastAsia="en-US" w:bidi="ar-SA"/>
      </w:rPr>
    </w:lvl>
    <w:lvl w:ilvl="5" w:tplc="4D0428DE">
      <w:numFmt w:val="bullet"/>
      <w:lvlText w:val="•"/>
      <w:lvlJc w:val="left"/>
      <w:pPr>
        <w:ind w:left="6040" w:hanging="361"/>
      </w:pPr>
      <w:rPr>
        <w:rFonts w:hint="default"/>
        <w:lang w:val="en-US" w:eastAsia="en-US" w:bidi="ar-SA"/>
      </w:rPr>
    </w:lvl>
    <w:lvl w:ilvl="6" w:tplc="14741742">
      <w:numFmt w:val="bullet"/>
      <w:lvlText w:val="•"/>
      <w:lvlJc w:val="left"/>
      <w:pPr>
        <w:ind w:left="6976" w:hanging="361"/>
      </w:pPr>
      <w:rPr>
        <w:rFonts w:hint="default"/>
        <w:lang w:val="en-US" w:eastAsia="en-US" w:bidi="ar-SA"/>
      </w:rPr>
    </w:lvl>
    <w:lvl w:ilvl="7" w:tplc="BC687510">
      <w:numFmt w:val="bullet"/>
      <w:lvlText w:val="•"/>
      <w:lvlJc w:val="left"/>
      <w:pPr>
        <w:ind w:left="7912" w:hanging="361"/>
      </w:pPr>
      <w:rPr>
        <w:rFonts w:hint="default"/>
        <w:lang w:val="en-US" w:eastAsia="en-US" w:bidi="ar-SA"/>
      </w:rPr>
    </w:lvl>
    <w:lvl w:ilvl="8" w:tplc="510A523A">
      <w:numFmt w:val="bullet"/>
      <w:lvlText w:val="•"/>
      <w:lvlJc w:val="left"/>
      <w:pPr>
        <w:ind w:left="8848" w:hanging="361"/>
      </w:pPr>
      <w:rPr>
        <w:rFonts w:hint="default"/>
        <w:lang w:val="en-US" w:eastAsia="en-US" w:bidi="ar-SA"/>
      </w:rPr>
    </w:lvl>
  </w:abstractNum>
  <w:abstractNum w:abstractNumId="38" w15:restartNumberingAfterBreak="0">
    <w:nsid w:val="7B61B48D"/>
    <w:multiLevelType w:val="hybridMultilevel"/>
    <w:tmpl w:val="FFFFFFFF"/>
    <w:lvl w:ilvl="0" w:tplc="54E2CA7C">
      <w:start w:val="1"/>
      <w:numFmt w:val="decimal"/>
      <w:lvlText w:val="%1."/>
      <w:lvlJc w:val="left"/>
      <w:pPr>
        <w:ind w:left="720" w:hanging="360"/>
      </w:pPr>
    </w:lvl>
    <w:lvl w:ilvl="1" w:tplc="7BA01FCA">
      <w:start w:val="1"/>
      <w:numFmt w:val="lowerLetter"/>
      <w:lvlText w:val="%2."/>
      <w:lvlJc w:val="left"/>
      <w:pPr>
        <w:ind w:left="1440" w:hanging="360"/>
      </w:pPr>
    </w:lvl>
    <w:lvl w:ilvl="2" w:tplc="F14EC762">
      <w:start w:val="1"/>
      <w:numFmt w:val="lowerRoman"/>
      <w:lvlText w:val="%3."/>
      <w:lvlJc w:val="right"/>
      <w:pPr>
        <w:ind w:left="2160" w:hanging="180"/>
      </w:pPr>
    </w:lvl>
    <w:lvl w:ilvl="3" w:tplc="7D6886CE">
      <w:start w:val="1"/>
      <w:numFmt w:val="decimal"/>
      <w:lvlText w:val="%4."/>
      <w:lvlJc w:val="left"/>
      <w:pPr>
        <w:ind w:left="2880" w:hanging="360"/>
      </w:pPr>
    </w:lvl>
    <w:lvl w:ilvl="4" w:tplc="32041C3E">
      <w:start w:val="1"/>
      <w:numFmt w:val="lowerLetter"/>
      <w:lvlText w:val="%5."/>
      <w:lvlJc w:val="left"/>
      <w:pPr>
        <w:ind w:left="3600" w:hanging="360"/>
      </w:pPr>
    </w:lvl>
    <w:lvl w:ilvl="5" w:tplc="F036F47C">
      <w:start w:val="1"/>
      <w:numFmt w:val="lowerRoman"/>
      <w:lvlText w:val="%6."/>
      <w:lvlJc w:val="right"/>
      <w:pPr>
        <w:ind w:left="4320" w:hanging="180"/>
      </w:pPr>
    </w:lvl>
    <w:lvl w:ilvl="6" w:tplc="D7241B50">
      <w:start w:val="1"/>
      <w:numFmt w:val="decimal"/>
      <w:lvlText w:val="%7."/>
      <w:lvlJc w:val="left"/>
      <w:pPr>
        <w:ind w:left="5040" w:hanging="360"/>
      </w:pPr>
    </w:lvl>
    <w:lvl w:ilvl="7" w:tplc="0AF23B2E">
      <w:start w:val="1"/>
      <w:numFmt w:val="lowerLetter"/>
      <w:lvlText w:val="%8."/>
      <w:lvlJc w:val="left"/>
      <w:pPr>
        <w:ind w:left="5760" w:hanging="360"/>
      </w:pPr>
    </w:lvl>
    <w:lvl w:ilvl="8" w:tplc="A7F6101E">
      <w:start w:val="1"/>
      <w:numFmt w:val="lowerRoman"/>
      <w:lvlText w:val="%9."/>
      <w:lvlJc w:val="right"/>
      <w:pPr>
        <w:ind w:left="6480" w:hanging="180"/>
      </w:pPr>
    </w:lvl>
  </w:abstractNum>
  <w:abstractNum w:abstractNumId="39" w15:restartNumberingAfterBreak="0">
    <w:nsid w:val="7DF57061"/>
    <w:multiLevelType w:val="hybridMultilevel"/>
    <w:tmpl w:val="BBAC56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36168931">
    <w:abstractNumId w:val="22"/>
  </w:num>
  <w:num w:numId="2" w16cid:durableId="1630161520">
    <w:abstractNumId w:val="21"/>
  </w:num>
  <w:num w:numId="3" w16cid:durableId="1171213267">
    <w:abstractNumId w:val="38"/>
  </w:num>
  <w:num w:numId="4" w16cid:durableId="1082262595">
    <w:abstractNumId w:val="23"/>
  </w:num>
  <w:num w:numId="5" w16cid:durableId="1714620092">
    <w:abstractNumId w:val="27"/>
  </w:num>
  <w:num w:numId="6" w16cid:durableId="989558282">
    <w:abstractNumId w:val="8"/>
  </w:num>
  <w:num w:numId="7" w16cid:durableId="1428310462">
    <w:abstractNumId w:val="30"/>
  </w:num>
  <w:num w:numId="8" w16cid:durableId="549459475">
    <w:abstractNumId w:val="31"/>
  </w:num>
  <w:num w:numId="9" w16cid:durableId="30887727">
    <w:abstractNumId w:val="1"/>
  </w:num>
  <w:num w:numId="10" w16cid:durableId="1719161928">
    <w:abstractNumId w:val="18"/>
  </w:num>
  <w:num w:numId="11" w16cid:durableId="907567691">
    <w:abstractNumId w:val="10"/>
  </w:num>
  <w:num w:numId="12" w16cid:durableId="1534417047">
    <w:abstractNumId w:val="16"/>
  </w:num>
  <w:num w:numId="13" w16cid:durableId="508520455">
    <w:abstractNumId w:val="26"/>
  </w:num>
  <w:num w:numId="14" w16cid:durableId="169952084">
    <w:abstractNumId w:val="12"/>
  </w:num>
  <w:num w:numId="15" w16cid:durableId="81532267">
    <w:abstractNumId w:val="17"/>
  </w:num>
  <w:num w:numId="16" w16cid:durableId="2074739195">
    <w:abstractNumId w:val="5"/>
  </w:num>
  <w:num w:numId="17" w16cid:durableId="332220602">
    <w:abstractNumId w:val="28"/>
  </w:num>
  <w:num w:numId="18" w16cid:durableId="2110925691">
    <w:abstractNumId w:val="14"/>
  </w:num>
  <w:num w:numId="19" w16cid:durableId="2111849794">
    <w:abstractNumId w:val="11"/>
  </w:num>
  <w:num w:numId="20" w16cid:durableId="859702077">
    <w:abstractNumId w:val="2"/>
  </w:num>
  <w:num w:numId="21" w16cid:durableId="966398372">
    <w:abstractNumId w:val="35"/>
  </w:num>
  <w:num w:numId="22" w16cid:durableId="405764806">
    <w:abstractNumId w:val="6"/>
  </w:num>
  <w:num w:numId="23" w16cid:durableId="966400313">
    <w:abstractNumId w:val="7"/>
  </w:num>
  <w:num w:numId="24" w16cid:durableId="1317494413">
    <w:abstractNumId w:val="33"/>
  </w:num>
  <w:num w:numId="25" w16cid:durableId="366488551">
    <w:abstractNumId w:val="4"/>
  </w:num>
  <w:num w:numId="26" w16cid:durableId="1896117152">
    <w:abstractNumId w:val="34"/>
  </w:num>
  <w:num w:numId="27" w16cid:durableId="300497498">
    <w:abstractNumId w:val="37"/>
  </w:num>
  <w:num w:numId="28" w16cid:durableId="2130464037">
    <w:abstractNumId w:val="0"/>
  </w:num>
  <w:num w:numId="29" w16cid:durableId="1253777369">
    <w:abstractNumId w:val="39"/>
  </w:num>
  <w:num w:numId="30" w16cid:durableId="354499610">
    <w:abstractNumId w:val="25"/>
  </w:num>
  <w:num w:numId="31" w16cid:durableId="120806228">
    <w:abstractNumId w:val="29"/>
  </w:num>
  <w:num w:numId="32" w16cid:durableId="12008200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03759183">
    <w:abstractNumId w:val="13"/>
  </w:num>
  <w:num w:numId="34" w16cid:durableId="1940139076">
    <w:abstractNumId w:val="32"/>
  </w:num>
  <w:num w:numId="35" w16cid:durableId="921525870">
    <w:abstractNumId w:val="36"/>
  </w:num>
  <w:num w:numId="36" w16cid:durableId="484054154">
    <w:abstractNumId w:val="9"/>
  </w:num>
  <w:num w:numId="37" w16cid:durableId="614289133">
    <w:abstractNumId w:val="24"/>
  </w:num>
  <w:num w:numId="38" w16cid:durableId="1920677489">
    <w:abstractNumId w:val="19"/>
  </w:num>
  <w:num w:numId="39" w16cid:durableId="2124184368">
    <w:abstractNumId w:val="20"/>
  </w:num>
  <w:num w:numId="40" w16cid:durableId="1377461040">
    <w:abstractNumId w:val="3"/>
  </w:num>
  <w:num w:numId="41" w16cid:durableId="130365955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ine, Gage N">
    <w15:presenceInfo w15:providerId="AD" w15:userId="S::gvandine@iu.edu::e8b897bb-10c0-4232-8143-8ce624f806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55D"/>
    <w:rsid w:val="00027AFF"/>
    <w:rsid w:val="00030D6E"/>
    <w:rsid w:val="00043095"/>
    <w:rsid w:val="00043D09"/>
    <w:rsid w:val="0006453A"/>
    <w:rsid w:val="00086F52"/>
    <w:rsid w:val="000927C5"/>
    <w:rsid w:val="000C22EC"/>
    <w:rsid w:val="000F7975"/>
    <w:rsid w:val="0012634F"/>
    <w:rsid w:val="001332B8"/>
    <w:rsid w:val="00143FF7"/>
    <w:rsid w:val="00153A2B"/>
    <w:rsid w:val="00164FE6"/>
    <w:rsid w:val="00194798"/>
    <w:rsid w:val="001C1517"/>
    <w:rsid w:val="001C4AC8"/>
    <w:rsid w:val="00232ADA"/>
    <w:rsid w:val="00237B0A"/>
    <w:rsid w:val="002622CE"/>
    <w:rsid w:val="00267252"/>
    <w:rsid w:val="002705C5"/>
    <w:rsid w:val="002953E8"/>
    <w:rsid w:val="002B040A"/>
    <w:rsid w:val="002D5801"/>
    <w:rsid w:val="00331156"/>
    <w:rsid w:val="00336EC6"/>
    <w:rsid w:val="00360176"/>
    <w:rsid w:val="00382EF5"/>
    <w:rsid w:val="003872A7"/>
    <w:rsid w:val="00395B73"/>
    <w:rsid w:val="003B0860"/>
    <w:rsid w:val="004567DC"/>
    <w:rsid w:val="00476022"/>
    <w:rsid w:val="0049024C"/>
    <w:rsid w:val="004B1738"/>
    <w:rsid w:val="004D28F8"/>
    <w:rsid w:val="004F7F99"/>
    <w:rsid w:val="00504BED"/>
    <w:rsid w:val="00507641"/>
    <w:rsid w:val="00567C10"/>
    <w:rsid w:val="005A6407"/>
    <w:rsid w:val="005B14F6"/>
    <w:rsid w:val="005B6379"/>
    <w:rsid w:val="005E3EF0"/>
    <w:rsid w:val="005F1A74"/>
    <w:rsid w:val="00602457"/>
    <w:rsid w:val="00624DC7"/>
    <w:rsid w:val="006449B1"/>
    <w:rsid w:val="006552DB"/>
    <w:rsid w:val="006952E6"/>
    <w:rsid w:val="006F56DB"/>
    <w:rsid w:val="00725B36"/>
    <w:rsid w:val="0074253F"/>
    <w:rsid w:val="0074790C"/>
    <w:rsid w:val="00771A18"/>
    <w:rsid w:val="0078557A"/>
    <w:rsid w:val="0079496E"/>
    <w:rsid w:val="007B4D2F"/>
    <w:rsid w:val="007D6CB3"/>
    <w:rsid w:val="00813CC2"/>
    <w:rsid w:val="00835148"/>
    <w:rsid w:val="00835603"/>
    <w:rsid w:val="008420F8"/>
    <w:rsid w:val="008509E3"/>
    <w:rsid w:val="008605B4"/>
    <w:rsid w:val="00887D5D"/>
    <w:rsid w:val="00897FF1"/>
    <w:rsid w:val="008A6460"/>
    <w:rsid w:val="008B4700"/>
    <w:rsid w:val="008C14F3"/>
    <w:rsid w:val="008F45C0"/>
    <w:rsid w:val="009022EE"/>
    <w:rsid w:val="009139CA"/>
    <w:rsid w:val="00940936"/>
    <w:rsid w:val="00994D5B"/>
    <w:rsid w:val="009B0D29"/>
    <w:rsid w:val="009F3884"/>
    <w:rsid w:val="00A110E1"/>
    <w:rsid w:val="00A20B12"/>
    <w:rsid w:val="00A24EE1"/>
    <w:rsid w:val="00A35807"/>
    <w:rsid w:val="00A60F1F"/>
    <w:rsid w:val="00A81087"/>
    <w:rsid w:val="00A817E2"/>
    <w:rsid w:val="00AB2022"/>
    <w:rsid w:val="00AC323A"/>
    <w:rsid w:val="00B05B84"/>
    <w:rsid w:val="00B740F0"/>
    <w:rsid w:val="00BC6F56"/>
    <w:rsid w:val="00BD50CB"/>
    <w:rsid w:val="00BE0EF3"/>
    <w:rsid w:val="00C13921"/>
    <w:rsid w:val="00C15414"/>
    <w:rsid w:val="00C15DC3"/>
    <w:rsid w:val="00C2262C"/>
    <w:rsid w:val="00C924E8"/>
    <w:rsid w:val="00CB1416"/>
    <w:rsid w:val="00CB7F2B"/>
    <w:rsid w:val="00CC246C"/>
    <w:rsid w:val="00CE0FBE"/>
    <w:rsid w:val="00CF5E5D"/>
    <w:rsid w:val="00D07E4F"/>
    <w:rsid w:val="00D35668"/>
    <w:rsid w:val="00D44824"/>
    <w:rsid w:val="00D957A4"/>
    <w:rsid w:val="00DA31AC"/>
    <w:rsid w:val="00DB3302"/>
    <w:rsid w:val="00DB3C02"/>
    <w:rsid w:val="00DC3283"/>
    <w:rsid w:val="00DD1FC1"/>
    <w:rsid w:val="00DD520A"/>
    <w:rsid w:val="00E007FF"/>
    <w:rsid w:val="00E1255D"/>
    <w:rsid w:val="00E24AF0"/>
    <w:rsid w:val="00E52553"/>
    <w:rsid w:val="00E949CE"/>
    <w:rsid w:val="00E967FE"/>
    <w:rsid w:val="00EA1718"/>
    <w:rsid w:val="00EB10DD"/>
    <w:rsid w:val="00ED0278"/>
    <w:rsid w:val="00ED4A3C"/>
    <w:rsid w:val="00F10B6B"/>
    <w:rsid w:val="00F241EB"/>
    <w:rsid w:val="00F24E29"/>
    <w:rsid w:val="00F25F95"/>
    <w:rsid w:val="00F323F3"/>
    <w:rsid w:val="00F33435"/>
    <w:rsid w:val="00F3441A"/>
    <w:rsid w:val="00F7179D"/>
    <w:rsid w:val="00FB3810"/>
    <w:rsid w:val="00FE622A"/>
    <w:rsid w:val="06BFB3C6"/>
    <w:rsid w:val="0700721F"/>
    <w:rsid w:val="078AD3C8"/>
    <w:rsid w:val="0A1D827A"/>
    <w:rsid w:val="0D7B512E"/>
    <w:rsid w:val="13753E40"/>
    <w:rsid w:val="142A1B00"/>
    <w:rsid w:val="14EEFA1B"/>
    <w:rsid w:val="17ED0D0F"/>
    <w:rsid w:val="18EA3889"/>
    <w:rsid w:val="1A474092"/>
    <w:rsid w:val="1C4F586A"/>
    <w:rsid w:val="1D9C8037"/>
    <w:rsid w:val="1EDC3496"/>
    <w:rsid w:val="1F5FE2AA"/>
    <w:rsid w:val="1F636035"/>
    <w:rsid w:val="23A727AA"/>
    <w:rsid w:val="23D79B71"/>
    <w:rsid w:val="25464885"/>
    <w:rsid w:val="25EC9CE7"/>
    <w:rsid w:val="273ACDCC"/>
    <w:rsid w:val="2882427A"/>
    <w:rsid w:val="2B3142A9"/>
    <w:rsid w:val="2DDD7CE0"/>
    <w:rsid w:val="3085A7D8"/>
    <w:rsid w:val="30915789"/>
    <w:rsid w:val="3448E92F"/>
    <w:rsid w:val="36BDF416"/>
    <w:rsid w:val="3C5313E4"/>
    <w:rsid w:val="3CB7E128"/>
    <w:rsid w:val="3D6E0970"/>
    <w:rsid w:val="3E242AE5"/>
    <w:rsid w:val="3F307CC7"/>
    <w:rsid w:val="44EC6719"/>
    <w:rsid w:val="45DF25CA"/>
    <w:rsid w:val="486CAE24"/>
    <w:rsid w:val="4AA4BB1A"/>
    <w:rsid w:val="4AF2EF3A"/>
    <w:rsid w:val="4C697C95"/>
    <w:rsid w:val="4CA0BCFF"/>
    <w:rsid w:val="4D5E15A5"/>
    <w:rsid w:val="523EEFEA"/>
    <w:rsid w:val="52FB8F3A"/>
    <w:rsid w:val="5365C39B"/>
    <w:rsid w:val="595D34E9"/>
    <w:rsid w:val="5A1B121B"/>
    <w:rsid w:val="60C466AC"/>
    <w:rsid w:val="63734286"/>
    <w:rsid w:val="64051025"/>
    <w:rsid w:val="650A8243"/>
    <w:rsid w:val="6609907C"/>
    <w:rsid w:val="67635042"/>
    <w:rsid w:val="6CD7F474"/>
    <w:rsid w:val="700429EC"/>
    <w:rsid w:val="70173F42"/>
    <w:rsid w:val="71ADAFB4"/>
    <w:rsid w:val="7B1B60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DA597E"/>
  <w15:docId w15:val="{A7C97511-2E1B-421B-A3CA-81FD992E9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ED4A3C"/>
    <w:pPr>
      <w:spacing w:before="151" w:after="120" w:line="532" w:lineRule="exact"/>
      <w:outlineLvl w:val="0"/>
    </w:pPr>
    <w:rPr>
      <w:rFonts w:ascii="Calibri Light"/>
      <w:b/>
      <w:bCs/>
      <w:color w:val="28AAE1"/>
      <w:sz w:val="44"/>
      <w:szCs w:val="44"/>
    </w:rPr>
  </w:style>
  <w:style w:type="paragraph" w:styleId="Heading2">
    <w:name w:val="heading 2"/>
    <w:basedOn w:val="Normal"/>
    <w:uiPriority w:val="9"/>
    <w:unhideWhenUsed/>
    <w:qFormat/>
    <w:pPr>
      <w:ind w:left="149"/>
      <w:outlineLvl w:val="1"/>
    </w:pPr>
    <w:rPr>
      <w:rFonts w:ascii="Calibri Light" w:eastAsia="Calibri Light" w:hAnsi="Calibri Light" w:cs="Calibri Light"/>
      <w:sz w:val="24"/>
      <w:szCs w:val="24"/>
    </w:rPr>
  </w:style>
  <w:style w:type="paragraph" w:styleId="Heading3">
    <w:name w:val="heading 3"/>
    <w:basedOn w:val="Normal"/>
    <w:uiPriority w:val="9"/>
    <w:unhideWhenUsed/>
    <w:qFormat/>
    <w:pPr>
      <w:spacing w:before="56"/>
      <w:ind w:left="2056"/>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100"/>
    </w:pPr>
    <w:rPr>
      <w:rFonts w:ascii="AvenirNext LT Pro Bold" w:eastAsia="AvenirNext LT Pro Bold" w:hAnsi="AvenirNext LT Pro Bold" w:cs="AvenirNext LT Pro Bold"/>
      <w:b/>
      <w:bCs/>
      <w:sz w:val="84"/>
      <w:szCs w:val="84"/>
    </w:rPr>
  </w:style>
  <w:style w:type="paragraph" w:styleId="ListParagraph">
    <w:name w:val="List Paragraph"/>
    <w:basedOn w:val="Normal"/>
    <w:uiPriority w:val="34"/>
    <w:qFormat/>
    <w:pPr>
      <w:spacing w:before="111"/>
      <w:ind w:left="1740" w:hanging="360"/>
    </w:pPr>
  </w:style>
  <w:style w:type="paragraph" w:customStyle="1" w:styleId="TableParagraph">
    <w:name w:val="Table Paragraph"/>
    <w:basedOn w:val="Normal"/>
    <w:uiPriority w:val="1"/>
    <w:qFormat/>
    <w:rPr>
      <w:rFonts w:ascii="Calibri Light" w:eastAsia="Calibri Light" w:hAnsi="Calibri Light" w:cs="Calibri Light"/>
      <w:u w:val="single" w:color="000000"/>
    </w:rPr>
  </w:style>
  <w:style w:type="character" w:styleId="Hyperlink">
    <w:name w:val="Hyperlink"/>
    <w:basedOn w:val="DefaultParagraphFont"/>
    <w:uiPriority w:val="99"/>
    <w:unhideWhenUsed/>
    <w:rsid w:val="009F3884"/>
    <w:rPr>
      <w:color w:val="0000FF" w:themeColor="hyperlink"/>
      <w:u w:val="single"/>
    </w:rPr>
  </w:style>
  <w:style w:type="character" w:styleId="UnresolvedMention">
    <w:name w:val="Unresolved Mention"/>
    <w:basedOn w:val="DefaultParagraphFont"/>
    <w:uiPriority w:val="99"/>
    <w:semiHidden/>
    <w:unhideWhenUsed/>
    <w:rsid w:val="009F3884"/>
    <w:rPr>
      <w:color w:val="605E5C"/>
      <w:shd w:val="clear" w:color="auto" w:fill="E1DFDD"/>
    </w:rPr>
  </w:style>
  <w:style w:type="character" w:styleId="FollowedHyperlink">
    <w:name w:val="FollowedHyperlink"/>
    <w:basedOn w:val="DefaultParagraphFont"/>
    <w:uiPriority w:val="99"/>
    <w:semiHidden/>
    <w:unhideWhenUsed/>
    <w:rsid w:val="00336EC6"/>
    <w:rPr>
      <w:color w:val="800080" w:themeColor="followedHyperlink"/>
      <w:u w:val="single"/>
    </w:rPr>
  </w:style>
  <w:style w:type="paragraph" w:styleId="Header">
    <w:name w:val="header"/>
    <w:basedOn w:val="Normal"/>
    <w:link w:val="HeaderChar"/>
    <w:uiPriority w:val="99"/>
    <w:unhideWhenUsed/>
    <w:rsid w:val="00FE622A"/>
    <w:pPr>
      <w:tabs>
        <w:tab w:val="center" w:pos="4680"/>
        <w:tab w:val="right" w:pos="9360"/>
      </w:tabs>
    </w:pPr>
  </w:style>
  <w:style w:type="character" w:customStyle="1" w:styleId="HeaderChar">
    <w:name w:val="Header Char"/>
    <w:basedOn w:val="DefaultParagraphFont"/>
    <w:link w:val="Header"/>
    <w:uiPriority w:val="99"/>
    <w:rsid w:val="00FE622A"/>
    <w:rPr>
      <w:rFonts w:ascii="Calibri" w:eastAsia="Calibri" w:hAnsi="Calibri" w:cs="Calibri"/>
    </w:rPr>
  </w:style>
  <w:style w:type="paragraph" w:styleId="Footer">
    <w:name w:val="footer"/>
    <w:basedOn w:val="Normal"/>
    <w:link w:val="FooterChar"/>
    <w:uiPriority w:val="99"/>
    <w:unhideWhenUsed/>
    <w:rsid w:val="00FE622A"/>
    <w:pPr>
      <w:tabs>
        <w:tab w:val="center" w:pos="4680"/>
        <w:tab w:val="right" w:pos="9360"/>
      </w:tabs>
    </w:pPr>
  </w:style>
  <w:style w:type="character" w:customStyle="1" w:styleId="FooterChar">
    <w:name w:val="Footer Char"/>
    <w:basedOn w:val="DefaultParagraphFont"/>
    <w:link w:val="Footer"/>
    <w:uiPriority w:val="99"/>
    <w:rsid w:val="00FE622A"/>
    <w:rPr>
      <w:rFonts w:ascii="Calibri" w:eastAsia="Calibri" w:hAnsi="Calibri" w:cs="Calibri"/>
    </w:rPr>
  </w:style>
  <w:style w:type="character" w:styleId="CommentReference">
    <w:name w:val="annotation reference"/>
    <w:basedOn w:val="DefaultParagraphFont"/>
    <w:uiPriority w:val="99"/>
    <w:semiHidden/>
    <w:unhideWhenUsed/>
    <w:rsid w:val="006F56DB"/>
    <w:rPr>
      <w:sz w:val="16"/>
      <w:szCs w:val="16"/>
    </w:rPr>
  </w:style>
  <w:style w:type="paragraph" w:styleId="CommentText">
    <w:name w:val="annotation text"/>
    <w:basedOn w:val="Normal"/>
    <w:link w:val="CommentTextChar"/>
    <w:uiPriority w:val="99"/>
    <w:unhideWhenUsed/>
    <w:rsid w:val="006F56DB"/>
    <w:rPr>
      <w:sz w:val="20"/>
      <w:szCs w:val="20"/>
    </w:rPr>
  </w:style>
  <w:style w:type="character" w:customStyle="1" w:styleId="CommentTextChar">
    <w:name w:val="Comment Text Char"/>
    <w:basedOn w:val="DefaultParagraphFont"/>
    <w:link w:val="CommentText"/>
    <w:uiPriority w:val="99"/>
    <w:rsid w:val="006F56D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F56DB"/>
    <w:rPr>
      <w:b/>
      <w:bCs/>
    </w:rPr>
  </w:style>
  <w:style w:type="character" w:customStyle="1" w:styleId="CommentSubjectChar">
    <w:name w:val="Comment Subject Char"/>
    <w:basedOn w:val="CommentTextChar"/>
    <w:link w:val="CommentSubject"/>
    <w:uiPriority w:val="99"/>
    <w:semiHidden/>
    <w:rsid w:val="006F56DB"/>
    <w:rPr>
      <w:rFonts w:ascii="Calibri" w:eastAsia="Calibri" w:hAnsi="Calibri" w:cs="Calibri"/>
      <w:b/>
      <w:bCs/>
      <w:sz w:val="20"/>
      <w:szCs w:val="20"/>
    </w:rPr>
  </w:style>
  <w:style w:type="paragraph" w:styleId="NormalWeb">
    <w:name w:val="Normal (Web)"/>
    <w:basedOn w:val="Normal"/>
    <w:uiPriority w:val="99"/>
    <w:semiHidden/>
    <w:unhideWhenUsed/>
    <w:rsid w:val="00F25F95"/>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DC3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622CE"/>
    <w:pPr>
      <w:widowControl/>
      <w:autoSpaceDE/>
      <w:autoSpaceDN/>
    </w:pPr>
    <w:rPr>
      <w:rFonts w:ascii="Calibri" w:eastAsia="Calibri" w:hAnsi="Calibri" w:cs="Calibri"/>
    </w:rPr>
  </w:style>
  <w:style w:type="character" w:customStyle="1" w:styleId="cf01">
    <w:name w:val="cf01"/>
    <w:basedOn w:val="DefaultParagraphFont"/>
    <w:rsid w:val="00382EF5"/>
    <w:rPr>
      <w:rFonts w:ascii="Segoe UI" w:hAnsi="Segoe UI" w:cs="Segoe UI" w:hint="default"/>
      <w:sz w:val="18"/>
      <w:szCs w:val="18"/>
    </w:rPr>
  </w:style>
  <w:style w:type="paragraph" w:customStyle="1" w:styleId="Default">
    <w:name w:val="Default"/>
    <w:rsid w:val="005B14F6"/>
    <w:pPr>
      <w:widowControl/>
      <w:adjustRightInd w:val="0"/>
    </w:pPr>
    <w:rPr>
      <w:rFonts w:ascii="Calibri" w:hAnsi="Calibri" w:cs="Calibri"/>
      <w:color w:val="000000"/>
      <w:sz w:val="24"/>
      <w:szCs w:val="24"/>
    </w:rPr>
  </w:style>
  <w:style w:type="character" w:customStyle="1" w:styleId="BodyTextChar">
    <w:name w:val="Body Text Char"/>
    <w:basedOn w:val="DefaultParagraphFont"/>
    <w:link w:val="BodyText"/>
    <w:uiPriority w:val="1"/>
    <w:rsid w:val="00813CC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5187">
      <w:bodyDiv w:val="1"/>
      <w:marLeft w:val="0"/>
      <w:marRight w:val="0"/>
      <w:marTop w:val="0"/>
      <w:marBottom w:val="0"/>
      <w:divBdr>
        <w:top w:val="none" w:sz="0" w:space="0" w:color="auto"/>
        <w:left w:val="none" w:sz="0" w:space="0" w:color="auto"/>
        <w:bottom w:val="none" w:sz="0" w:space="0" w:color="auto"/>
        <w:right w:val="none" w:sz="0" w:space="0" w:color="auto"/>
      </w:divBdr>
    </w:div>
    <w:div w:id="12650713">
      <w:bodyDiv w:val="1"/>
      <w:marLeft w:val="0"/>
      <w:marRight w:val="0"/>
      <w:marTop w:val="0"/>
      <w:marBottom w:val="0"/>
      <w:divBdr>
        <w:top w:val="none" w:sz="0" w:space="0" w:color="auto"/>
        <w:left w:val="none" w:sz="0" w:space="0" w:color="auto"/>
        <w:bottom w:val="none" w:sz="0" w:space="0" w:color="auto"/>
        <w:right w:val="none" w:sz="0" w:space="0" w:color="auto"/>
      </w:divBdr>
      <w:divsChild>
        <w:div w:id="2123189654">
          <w:marLeft w:val="360"/>
          <w:marRight w:val="0"/>
          <w:marTop w:val="0"/>
          <w:marBottom w:val="0"/>
          <w:divBdr>
            <w:top w:val="none" w:sz="0" w:space="0" w:color="auto"/>
            <w:left w:val="none" w:sz="0" w:space="0" w:color="auto"/>
            <w:bottom w:val="none" w:sz="0" w:space="0" w:color="auto"/>
            <w:right w:val="none" w:sz="0" w:space="0" w:color="auto"/>
          </w:divBdr>
        </w:div>
      </w:divsChild>
    </w:div>
    <w:div w:id="375206002">
      <w:bodyDiv w:val="1"/>
      <w:marLeft w:val="0"/>
      <w:marRight w:val="0"/>
      <w:marTop w:val="0"/>
      <w:marBottom w:val="0"/>
      <w:divBdr>
        <w:top w:val="none" w:sz="0" w:space="0" w:color="auto"/>
        <w:left w:val="none" w:sz="0" w:space="0" w:color="auto"/>
        <w:bottom w:val="none" w:sz="0" w:space="0" w:color="auto"/>
        <w:right w:val="none" w:sz="0" w:space="0" w:color="auto"/>
      </w:divBdr>
    </w:div>
    <w:div w:id="1400665134">
      <w:bodyDiv w:val="1"/>
      <w:marLeft w:val="0"/>
      <w:marRight w:val="0"/>
      <w:marTop w:val="0"/>
      <w:marBottom w:val="0"/>
      <w:divBdr>
        <w:top w:val="none" w:sz="0" w:space="0" w:color="auto"/>
        <w:left w:val="none" w:sz="0" w:space="0" w:color="auto"/>
        <w:bottom w:val="none" w:sz="0" w:space="0" w:color="auto"/>
        <w:right w:val="none" w:sz="0" w:space="0" w:color="auto"/>
      </w:divBdr>
      <w:divsChild>
        <w:div w:id="894774681">
          <w:marLeft w:val="274"/>
          <w:marRight w:val="0"/>
          <w:marTop w:val="0"/>
          <w:marBottom w:val="0"/>
          <w:divBdr>
            <w:top w:val="none" w:sz="0" w:space="0" w:color="auto"/>
            <w:left w:val="none" w:sz="0" w:space="0" w:color="auto"/>
            <w:bottom w:val="none" w:sz="0" w:space="0" w:color="auto"/>
            <w:right w:val="none" w:sz="0" w:space="0" w:color="auto"/>
          </w:divBdr>
        </w:div>
      </w:divsChild>
    </w:div>
    <w:div w:id="2127043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4.jpeg"/><Relationship Id="rId21" Type="http://schemas.openxmlformats.org/officeDocument/2006/relationships/image" Target="media/image8.png"/><Relationship Id="rId42" Type="http://schemas.openxmlformats.org/officeDocument/2006/relationships/image" Target="media/image24.jpeg"/><Relationship Id="rId63" Type="http://schemas.openxmlformats.org/officeDocument/2006/relationships/hyperlink" Target="https://quitdontswitchtraining.lung.org/watch-webinar/" TargetMode="External"/><Relationship Id="rId84" Type="http://schemas.openxmlformats.org/officeDocument/2006/relationships/image" Target="media/image51.png"/><Relationship Id="rId138" Type="http://schemas.openxmlformats.org/officeDocument/2006/relationships/image" Target="media/image82.png"/><Relationship Id="rId159" Type="http://schemas.openxmlformats.org/officeDocument/2006/relationships/hyperlink" Target="https://rethinktobaccoindiana.org/wp-content/uploads/2024/01/trauma-informed-mi-to-support-tobacco-cessation_final-9.16.2019.pdf" TargetMode="External"/><Relationship Id="rId170" Type="http://schemas.openxmlformats.org/officeDocument/2006/relationships/hyperlink" Target="https://ctri.wisc.edu/providers/education/tobacco-treatment-training/" TargetMode="External"/><Relationship Id="rId191" Type="http://schemas.openxmlformats.org/officeDocument/2006/relationships/hyperlink" Target="https://resources.chronicdisease.org/dir/wp-content/uploads/2020/04/TCCP_tools_implementation_guide_chc.pdf" TargetMode="External"/><Relationship Id="rId205" Type="http://schemas.openxmlformats.org/officeDocument/2006/relationships/hyperlink" Target="https://resources.chronicdisease.org/dir/wp-content/uploads/2020/04/TCCP_tools_tob_cessation_workflow.pdf" TargetMode="External"/><Relationship Id="rId107" Type="http://schemas.openxmlformats.org/officeDocument/2006/relationships/hyperlink" Target="http://www.rethinktobaccoindiana.org/tts-trainings/" TargetMode="External"/><Relationship Id="rId11" Type="http://schemas.openxmlformats.org/officeDocument/2006/relationships/image" Target="media/image4.png"/><Relationship Id="rId32" Type="http://schemas.openxmlformats.org/officeDocument/2006/relationships/hyperlink" Target="https://rethinktobaccoindiana.org/fact-sheets/" TargetMode="External"/><Relationship Id="rId53" Type="http://schemas.openxmlformats.org/officeDocument/2006/relationships/hyperlink" Target="http://www.rethinktobaccoindiana.org/wp-content/uploads/2020/08/tf-policy-timeline.pdf" TargetMode="External"/><Relationship Id="rId74" Type="http://schemas.openxmlformats.org/officeDocument/2006/relationships/hyperlink" Target="mailto:gvandine@iu.edu" TargetMode="External"/><Relationship Id="rId128" Type="http://schemas.openxmlformats.org/officeDocument/2006/relationships/hyperlink" Target="https://static1.squarespace.com/static/5a4ec105e9bfdfd7a247017c/t/63924a0bc24b8d417a1b71b4/1683224684774/QNI-Fax-Referral-Form-English.pdf" TargetMode="External"/><Relationship Id="rId149" Type="http://schemas.openxmlformats.org/officeDocument/2006/relationships/hyperlink" Target="https://www.cdc.gov/tobacco/disparities/promising-policies-and-practices/pdfs/osh-behavioral-health-promisingpractices-20160709-p.pdf" TargetMode="External"/><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hyperlink" Target="https://rethinktobaccoindiana.org/wp-content/uploads/2024/01/addiction-trauma-and-tobacco-use_final_2019.06.17.pdf" TargetMode="External"/><Relationship Id="rId181" Type="http://schemas.openxmlformats.org/officeDocument/2006/relationships/hyperlink" Target="http://www.sfhp.org/files/Counseling-Your-Patients-about-Tobacco-Cessation.pdf" TargetMode="External"/><Relationship Id="rId22" Type="http://schemas.openxmlformats.org/officeDocument/2006/relationships/image" Target="media/image9.png"/><Relationship Id="rId43" Type="http://schemas.openxmlformats.org/officeDocument/2006/relationships/image" Target="media/image24.png"/><Relationship Id="rId64" Type="http://schemas.openxmlformats.org/officeDocument/2006/relationships/hyperlink" Target="https://quitdontswitchtraining.lung.org/watch-webinar/" TargetMode="External"/><Relationship Id="rId118" Type="http://schemas.openxmlformats.org/officeDocument/2006/relationships/hyperlink" Target="https://www.cdc.gov/tobacco/campaign/tips/about/index.html" TargetMode="External"/><Relationship Id="rId139" Type="http://schemas.openxmlformats.org/officeDocument/2006/relationships/image" Target="media/image86.png"/><Relationship Id="rId85" Type="http://schemas.openxmlformats.org/officeDocument/2006/relationships/image" Target="media/image53.png"/><Relationship Id="rId150" Type="http://schemas.openxmlformats.org/officeDocument/2006/relationships/hyperlink" Target="http://www.cdc.gov/tobacco" TargetMode="External"/><Relationship Id="rId171" Type="http://schemas.openxmlformats.org/officeDocument/2006/relationships/hyperlink" Target="http://www.rethinktobaccoindiana.org/wp-content/uploads/2020/08/tf-grounds-policy-train-employees.pdf" TargetMode="External"/><Relationship Id="rId192" Type="http://schemas.openxmlformats.org/officeDocument/2006/relationships/hyperlink" Target="https://resources.chronicdisease.org/dir/wp-content/uploads/2020/04/TCCP_tools_implementation_guide_chc.pdf" TargetMode="External"/><Relationship Id="rId206" Type="http://schemas.openxmlformats.org/officeDocument/2006/relationships/hyperlink" Target="https://resources.chronicdisease.org/dir/wp-content/uploads/2020/04/TCCP_tools_quit_connect_health_manual.pdf" TargetMode="External"/><Relationship Id="rId12" Type="http://schemas.openxmlformats.org/officeDocument/2006/relationships/footer" Target="footer1.xml"/><Relationship Id="rId33" Type="http://schemas.openxmlformats.org/officeDocument/2006/relationships/image" Target="media/image15.png"/><Relationship Id="rId108" Type="http://schemas.openxmlformats.org/officeDocument/2006/relationships/image" Target="media/image65.png"/><Relationship Id="rId129" Type="http://schemas.openxmlformats.org/officeDocument/2006/relationships/hyperlink" Target="https://rallycoaching.my.site.com/referral/s/" TargetMode="External"/><Relationship Id="rId54" Type="http://schemas.openxmlformats.org/officeDocument/2006/relationships/hyperlink" Target="https://www.in.gov/isdh/tpc/2333.htm" TargetMode="External"/><Relationship Id="rId75" Type="http://schemas.openxmlformats.org/officeDocument/2006/relationships/image" Target="media/image44.png"/><Relationship Id="rId96" Type="http://schemas.openxmlformats.org/officeDocument/2006/relationships/image" Target="media/image58.png"/><Relationship Id="rId140" Type="http://schemas.openxmlformats.org/officeDocument/2006/relationships/image" Target="media/image83.png"/><Relationship Id="rId161" Type="http://schemas.openxmlformats.org/officeDocument/2006/relationships/hyperlink" Target="https://rethinktobaccoindiana.org/wp-content/uploads/2024/01/fosteringresiliencechangepackage-ti-rosc-trauma.pdf" TargetMode="External"/><Relationship Id="rId182" Type="http://schemas.openxmlformats.org/officeDocument/2006/relationships/hyperlink" Target="https://www.aafp.org/family-physician/patient-care/care-resources/tobacco-and-nicotine/office-champions/behavioral-health-tobacco-cessation/tobacco-nicotine-video.html" TargetMode="External"/><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75.jpeg"/><Relationship Id="rId44" Type="http://schemas.openxmlformats.org/officeDocument/2006/relationships/image" Target="media/image25.png"/><Relationship Id="rId65" Type="http://schemas.openxmlformats.org/officeDocument/2006/relationships/image" Target="media/image38.png"/><Relationship Id="rId86" Type="http://schemas.openxmlformats.org/officeDocument/2006/relationships/image" Target="media/image55.png"/><Relationship Id="rId130" Type="http://schemas.openxmlformats.org/officeDocument/2006/relationships/hyperlink" Target="mailto:hosimpson@health.in.gov" TargetMode="External"/><Relationship Id="rId151" Type="http://schemas.openxmlformats.org/officeDocument/2006/relationships/hyperlink" Target="https://www.nobutts.org/free-training" TargetMode="External"/><Relationship Id="rId172" Type="http://schemas.openxmlformats.org/officeDocument/2006/relationships/hyperlink" Target="http://www.rethinktobaccoindiana.org/wp-content/uploads/2020/08/tf-policy-timeline.pdf" TargetMode="External"/><Relationship Id="rId193" Type="http://schemas.openxmlformats.org/officeDocument/2006/relationships/hyperlink" Target="https://rwjms.rutgers.edu/images/Departments/Psychiatry/Addiction%20Psychiatry/2012lahl.pdf" TargetMode="External"/><Relationship Id="rId207" Type="http://schemas.openxmlformats.org/officeDocument/2006/relationships/hyperlink" Target="https://resources.chronicdisease.org/dir/wp-content/uploads/2020/04/TCCP_tools_thsc_toolkit_for_clinics.pdf" TargetMode="External"/><Relationship Id="rId13" Type="http://schemas.openxmlformats.org/officeDocument/2006/relationships/hyperlink" Target="https://store.samhsa.gov/sites/default/files/sma16-4953.pdf" TargetMode="External"/><Relationship Id="rId109" Type="http://schemas.openxmlformats.org/officeDocument/2006/relationships/image" Target="media/image69.png"/><Relationship Id="rId34" Type="http://schemas.openxmlformats.org/officeDocument/2006/relationships/image" Target="media/image16.png"/><Relationship Id="rId55" Type="http://schemas.openxmlformats.org/officeDocument/2006/relationships/image" Target="media/image32.png"/><Relationship Id="rId76" Type="http://schemas.openxmlformats.org/officeDocument/2006/relationships/image" Target="media/image46.png"/><Relationship Id="rId97" Type="http://schemas.openxmlformats.org/officeDocument/2006/relationships/image" Target="media/image62.png"/><Relationship Id="rId120" Type="http://schemas.openxmlformats.org/officeDocument/2006/relationships/hyperlink" Target="https://www.quitnowindiana.com/educational-materials" TargetMode="External"/><Relationship Id="rId141" Type="http://schemas.openxmlformats.org/officeDocument/2006/relationships/image" Target="media/image88.png"/><Relationship Id="rId7" Type="http://schemas.openxmlformats.org/officeDocument/2006/relationships/endnotes" Target="endnotes.xml"/><Relationship Id="rId162" Type="http://schemas.openxmlformats.org/officeDocument/2006/relationships/hyperlink" Target="https://www.chcs.org/project/advancing-trauma-informed-care/" TargetMode="External"/><Relationship Id="rId183" Type="http://schemas.openxmlformats.org/officeDocument/2006/relationships/hyperlink" Target="https://www.ahrq.gov/sites/default/files/wysiwyg/professionals/clinicians-providers/guidelines-recommendations/tobacco/clinicians/references/quickref/tobaqrg.pdf" TargetMode="External"/><Relationship Id="rId24" Type="http://schemas.openxmlformats.org/officeDocument/2006/relationships/image" Target="media/image11.png"/><Relationship Id="rId45" Type="http://schemas.openxmlformats.org/officeDocument/2006/relationships/image" Target="media/image27.png"/><Relationship Id="rId66" Type="http://schemas.openxmlformats.org/officeDocument/2006/relationships/image" Target="media/image43.png"/><Relationship Id="rId87" Type="http://schemas.openxmlformats.org/officeDocument/2006/relationships/image" Target="media/image56.png"/><Relationship Id="rId110" Type="http://schemas.openxmlformats.org/officeDocument/2006/relationships/image" Target="media/image71.png"/><Relationship Id="rId131" Type="http://schemas.openxmlformats.org/officeDocument/2006/relationships/hyperlink" Target="https://static1.squarespace.com/static/5a4ec105e9bfdfd7a247017c/t/65bbe8ea765dfc6e4196f559/1706813675170/QNI_2024_Champion_Awards_Chart.pdf" TargetMode="External"/><Relationship Id="rId152" Type="http://schemas.openxmlformats.org/officeDocument/2006/relationships/hyperlink" Target="https://www.integration.samhsa.gov/health-wellness/wellness-strategies/tobacco-cessation-2" TargetMode="External"/><Relationship Id="rId173" Type="http://schemas.openxmlformats.org/officeDocument/2006/relationships/image" Target="media/image350.png"/><Relationship Id="rId194" Type="http://schemas.openxmlformats.org/officeDocument/2006/relationships/hyperlink" Target="http://www.rethinktobaccoindiana.org/wp-content/uploads/2020/05/smoking-and-viral-respiratory-infections-04-24-2020-tpc-factsheet.pdf" TargetMode="External"/><Relationship Id="rId208" Type="http://schemas.openxmlformats.org/officeDocument/2006/relationships/hyperlink" Target="https://www.bhwellness.org/toolkits/Peer-Support-Program-Toolkit.pdf" TargetMode="External"/><Relationship Id="rId19" Type="http://schemas.openxmlformats.org/officeDocument/2006/relationships/hyperlink" Target="https://www.quitnowindiana.com/best-practices" TargetMode="External"/><Relationship Id="rId14" Type="http://schemas.openxmlformats.org/officeDocument/2006/relationships/image" Target="media/image5.png"/><Relationship Id="rId30" Type="http://schemas.openxmlformats.org/officeDocument/2006/relationships/hyperlink" Target="https://rethinktobaccoindiana.org/fact-sheets/" TargetMode="External"/><Relationship Id="rId35" Type="http://schemas.openxmlformats.org/officeDocument/2006/relationships/image" Target="media/image17.png"/><Relationship Id="rId56" Type="http://schemas.openxmlformats.org/officeDocument/2006/relationships/image" Target="media/image34.png"/><Relationship Id="rId77" Type="http://schemas.openxmlformats.org/officeDocument/2006/relationships/image" Target="media/image47.png"/><Relationship Id="rId100" Type="http://schemas.openxmlformats.org/officeDocument/2006/relationships/image" Target="media/image64.png"/><Relationship Id="rId105" Type="http://schemas.openxmlformats.org/officeDocument/2006/relationships/hyperlink" Target="http://www.rethinktobaccoindiana.org/tts-trainings/" TargetMode="External"/><Relationship Id="rId126" Type="http://schemas.openxmlformats.org/officeDocument/2006/relationships/image" Target="media/image76.png"/><Relationship Id="rId147" Type="http://schemas.openxmlformats.org/officeDocument/2006/relationships/hyperlink" Target="http://www.no-smoke.org" TargetMode="External"/><Relationship Id="rId168" Type="http://schemas.openxmlformats.org/officeDocument/2006/relationships/hyperlink" Target="https://a29056ea-3253-464f-8cb7-12daec07c7af.filesusr.com/ugd/4340b9_c48d116868734d6b9a2547866f95e225.pdf" TargetMode="Externa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hyperlink" Target="mailto:gvandine@iu.edu" TargetMode="External"/><Relationship Id="rId93" Type="http://schemas.openxmlformats.org/officeDocument/2006/relationships/image" Target="media/image57.png"/><Relationship Id="rId98" Type="http://schemas.openxmlformats.org/officeDocument/2006/relationships/image" Target="media/image61.png"/><Relationship Id="rId121" Type="http://schemas.openxmlformats.org/officeDocument/2006/relationships/hyperlink" Target="https://www.cdc.gov/tobacco/campaign/tips/resources/index.html" TargetMode="External"/><Relationship Id="rId142" Type="http://schemas.openxmlformats.org/officeDocument/2006/relationships/hyperlink" Target="https://rethinktobaccoindiana.org/" TargetMode="External"/><Relationship Id="rId163" Type="http://schemas.openxmlformats.org/officeDocument/2006/relationships/hyperlink" Target="https://outreach-partners.org/wp-content/uploads/2017/03/Self-Care-Resource.pdf" TargetMode="External"/><Relationship Id="rId184" Type="http://schemas.openxmlformats.org/officeDocument/2006/relationships/hyperlink" Target="https://www.cdc.gov/tobacco/campaign/tips/partners/health/materials/twyd-5a-2a-tobacco-intervention-pocket-card.pdf" TargetMode="External"/><Relationship Id="rId189" Type="http://schemas.openxmlformats.org/officeDocument/2006/relationships/hyperlink" Target="https://smokingcessationleadership.ucsf.edu/sites/smokingcessationleadership.ucsf.edu/files/Downloads/Toolkits/TF-Toolkit-Supp-Behavioral-Health.pdf"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2.png"/><Relationship Id="rId46" Type="http://schemas.openxmlformats.org/officeDocument/2006/relationships/image" Target="media/image28.png"/><Relationship Id="rId67" Type="http://schemas.openxmlformats.org/officeDocument/2006/relationships/image" Target="media/image42.png"/><Relationship Id="rId116" Type="http://schemas.openxmlformats.org/officeDocument/2006/relationships/image" Target="media/image73.jpeg"/><Relationship Id="rId137" Type="http://schemas.openxmlformats.org/officeDocument/2006/relationships/image" Target="media/image81.jpeg"/><Relationship Id="rId158" Type="http://schemas.openxmlformats.org/officeDocument/2006/relationships/hyperlink" Target="https://rethinktobaccoindiana.org/wp-content/uploads/2024/01/trauma-informedapproachestotobaccopreventionandcessationbrief-tpc.pdf" TargetMode="External"/><Relationship Id="rId20" Type="http://schemas.openxmlformats.org/officeDocument/2006/relationships/image" Target="media/image7.png"/><Relationship Id="rId41" Type="http://schemas.openxmlformats.org/officeDocument/2006/relationships/image" Target="media/image23.png"/><Relationship Id="rId62" Type="http://schemas.openxmlformats.org/officeDocument/2006/relationships/image" Target="media/image41.png"/><Relationship Id="rId83" Type="http://schemas.openxmlformats.org/officeDocument/2006/relationships/image" Target="media/image52.png"/><Relationship Id="rId88" Type="http://schemas.openxmlformats.org/officeDocument/2006/relationships/hyperlink" Target="https://smokefree.gov/tools-tips/text-programs/quit-for-good/smokefreetxt?s_cid=OSH_tips_D9402" TargetMode="External"/><Relationship Id="rId111" Type="http://schemas.openxmlformats.org/officeDocument/2006/relationships/image" Target="media/image72.png"/><Relationship Id="rId132" Type="http://schemas.openxmlformats.org/officeDocument/2006/relationships/image" Target="media/image77.png"/><Relationship Id="rId153" Type="http://schemas.openxmlformats.org/officeDocument/2006/relationships/hyperlink" Target="http://www.nasmhpd.org" TargetMode="External"/><Relationship Id="rId174" Type="http://schemas.openxmlformats.org/officeDocument/2006/relationships/hyperlink" Target="http://www.rethinktobaccoindiana.org/wp-content/uploads/2020/08/cmhc_tobaccofree_grounds_policy_model.docx" TargetMode="External"/><Relationship Id="rId179" Type="http://schemas.openxmlformats.org/officeDocument/2006/relationships/hyperlink" Target="https://resources.chronicdisease.org/dir/wp-content/uploads/2020/04/TCCP_tools_tob_cessation_workflow.pdf" TargetMode="External"/><Relationship Id="rId195" Type="http://schemas.openxmlformats.org/officeDocument/2006/relationships/hyperlink" Target="http://www.rethinktobaccoindiana.org/fact-sheets/" TargetMode="External"/><Relationship Id="rId209" Type="http://schemas.openxmlformats.org/officeDocument/2006/relationships/hyperlink" Target="https://www.ncbi.nlm.nih.gov/pmc/articles/PMC3419592/pdf/nihms384380.pdf" TargetMode="External"/><Relationship Id="rId190" Type="http://schemas.openxmlformats.org/officeDocument/2006/relationships/hyperlink" Target="https://www.aafp.org/dam/AAFP/documents/patient_care/tobacco/practice-manual.pdf" TargetMode="External"/><Relationship Id="rId204" Type="http://schemas.openxmlformats.org/officeDocument/2006/relationships/hyperlink" Target="https://millionhearts.hhs.gov/files/Tobacco-Cessation-Protocol.pdf" TargetMode="External"/><Relationship Id="rId15" Type="http://schemas.openxmlformats.org/officeDocument/2006/relationships/hyperlink" Target="https://www.cdc.gov/tobacco/data_statistics/fact_sheets/health_effects/tobacco_related_mortality/index.htm" TargetMode="External"/><Relationship Id="rId36" Type="http://schemas.openxmlformats.org/officeDocument/2006/relationships/image" Target="media/image18.png"/><Relationship Id="rId57" Type="http://schemas.openxmlformats.org/officeDocument/2006/relationships/image" Target="media/image35.png"/><Relationship Id="rId106" Type="http://schemas.openxmlformats.org/officeDocument/2006/relationships/hyperlink" Target="https://ctttp.org/accredited-programs/" TargetMode="External"/><Relationship Id="rId127" Type="http://schemas.openxmlformats.org/officeDocument/2006/relationships/hyperlink" Target="https://www.quitnowindiana.com/champion-medical-provider" TargetMode="External"/><Relationship Id="rId10" Type="http://schemas.openxmlformats.org/officeDocument/2006/relationships/image" Target="media/image3.png"/><Relationship Id="rId31" Type="http://schemas.openxmlformats.org/officeDocument/2006/relationships/hyperlink" Target="https://rethinktobaccoindiana.org/" TargetMode="External"/><Relationship Id="rId52" Type="http://schemas.openxmlformats.org/officeDocument/2006/relationships/hyperlink" Target="https://a29056ea-3253-464f-8cb7-12daec07c7af.filesusr.com/ugd/4340b9_aacd4e19e46649ab80877c05650340d2.xlsx?dn=Tobacco%20free%20timeline%20-%20substance%20use%20treatment%20centers.xlsx" TargetMode="External"/><Relationship Id="rId73" Type="http://schemas.openxmlformats.org/officeDocument/2006/relationships/hyperlink" Target="mailto:pgholson@health.in.gov" TargetMode="External"/><Relationship Id="rId78" Type="http://schemas.openxmlformats.org/officeDocument/2006/relationships/image" Target="media/image49.png"/><Relationship Id="rId94" Type="http://schemas.openxmlformats.org/officeDocument/2006/relationships/image" Target="media/image59.png"/><Relationship Id="rId99" Type="http://schemas.openxmlformats.org/officeDocument/2006/relationships/image" Target="media/image63.png"/><Relationship Id="rId101" Type="http://schemas.openxmlformats.org/officeDocument/2006/relationships/image" Target="media/image66.png"/><Relationship Id="rId122" Type="http://schemas.openxmlformats.org/officeDocument/2006/relationships/hyperlink" Target="https://www.cdc.gov/tobacco/campaign/tips/resources/index.html" TargetMode="External"/><Relationship Id="rId143" Type="http://schemas.openxmlformats.org/officeDocument/2006/relationships/hyperlink" Target="https://www.quitnowindiana.com/" TargetMode="External"/><Relationship Id="rId148" Type="http://schemas.openxmlformats.org/officeDocument/2006/relationships/hyperlink" Target="http://www.bhwellness.org" TargetMode="External"/><Relationship Id="rId164" Type="http://schemas.openxmlformats.org/officeDocument/2006/relationships/hyperlink" Target="http://www.rethinktobaccoindiana.org/wp-content/uploads/2020/11/establishing-tobacco-workgroup.pdf" TargetMode="External"/><Relationship Id="rId169" Type="http://schemas.openxmlformats.org/officeDocument/2006/relationships/hyperlink" Target="https://www.eventreg.purdue.edu/online/USPHSTobaccoCessation." TargetMode="External"/><Relationship Id="rId185" Type="http://schemas.openxmlformats.org/officeDocument/2006/relationships/hyperlink" Target="https://resources.chronicdisease.org/dir/wp-content/uploads/2020/04/TCCP_tools_understanding_pms.pdf"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in.gov/quitline/files/QL_TobCessGuide_FIN.pdf" TargetMode="External"/><Relationship Id="rId210" Type="http://schemas.openxmlformats.org/officeDocument/2006/relationships/hyperlink" Target="https://d3futrf33lk36a.cloudfront.net/wp-content/uploads/sites/240/2020/09/Certified-Peer-Specialist-Report.pdf" TargetMode="External"/><Relationship Id="rId26" Type="http://schemas.openxmlformats.org/officeDocument/2006/relationships/image" Target="media/image13.png"/><Relationship Id="rId47" Type="http://schemas.openxmlformats.org/officeDocument/2006/relationships/image" Target="media/image26.png"/><Relationship Id="rId68" Type="http://schemas.openxmlformats.org/officeDocument/2006/relationships/image" Target="media/image45.png"/><Relationship Id="rId89" Type="http://schemas.openxmlformats.org/officeDocument/2006/relationships/hyperlink" Target="https://smokefree.gov/tools-tips/text-programs/quit-for-good/smokefreetxt?s_cid=OSH_tips_D9402" TargetMode="External"/><Relationship Id="rId112" Type="http://schemas.openxmlformats.org/officeDocument/2006/relationships/footer" Target="footer3.xml"/><Relationship Id="rId133" Type="http://schemas.openxmlformats.org/officeDocument/2006/relationships/image" Target="media/image78.png"/><Relationship Id="rId154" Type="http://schemas.openxmlformats.org/officeDocument/2006/relationships/hyperlink" Target="http://www.prevent.org" TargetMode="External"/><Relationship Id="rId175" Type="http://schemas.openxmlformats.org/officeDocument/2006/relationships/hyperlink" Target="https://www.bhthechange.org/resources/webinar-implementing-tobacco-free-policies-in-community-behavioral-health-organizations/" TargetMode="External"/><Relationship Id="rId196" Type="http://schemas.openxmlformats.org/officeDocument/2006/relationships/hyperlink" Target="https://www.in.gov/health/tpc/evaluation-and-research/fact-sheets/" TargetMode="External"/><Relationship Id="rId200" Type="http://schemas.openxmlformats.org/officeDocument/2006/relationships/hyperlink" Target="http://www.smokefree.gov/" TargetMode="External"/><Relationship Id="rId16" Type="http://schemas.openxmlformats.org/officeDocument/2006/relationships/image" Target="media/image6.png"/><Relationship Id="rId37" Type="http://schemas.openxmlformats.org/officeDocument/2006/relationships/image" Target="media/image19.png"/><Relationship Id="rId58" Type="http://schemas.openxmlformats.org/officeDocument/2006/relationships/image" Target="media/image36.png"/><Relationship Id="rId79" Type="http://schemas.openxmlformats.org/officeDocument/2006/relationships/image" Target="media/image50.png"/><Relationship Id="rId102" Type="http://schemas.openxmlformats.org/officeDocument/2006/relationships/image" Target="media/image67.png"/><Relationship Id="rId123" Type="http://schemas.openxmlformats.org/officeDocument/2006/relationships/hyperlink" Target="http://www.rethinktobaccoindiana.org/wp-content/uploads/2020/06/withdrawl-symptoms-information-rti-2020.pdf" TargetMode="External"/><Relationship Id="rId144" Type="http://schemas.openxmlformats.org/officeDocument/2006/relationships/hyperlink" Target="https://www.in.gov/health/tpc/" TargetMode="External"/><Relationship Id="rId90" Type="http://schemas.openxmlformats.org/officeDocument/2006/relationships/hyperlink" Target="https://smokingcessationleadership.ucsf.edu/sites/smokingcessationleadership.ucsf.edu/files/Documents/Publications/ppm_mm_cr_nov_2011.pdf" TargetMode="External"/><Relationship Id="rId165" Type="http://schemas.openxmlformats.org/officeDocument/2006/relationships/hyperlink" Target="http://www.rethinktobaccoindiana.org/wp-content/uploads/2020/11/tf-policy-sample-budget-worksheet.pdf" TargetMode="External"/><Relationship Id="rId186" Type="http://schemas.openxmlformats.org/officeDocument/2006/relationships/hyperlink" Target="https://millionhearts.hhs.gov/files/Tobacco-Cessation-Protocol.pdf" TargetMode="External"/><Relationship Id="rId211" Type="http://schemas.openxmlformats.org/officeDocument/2006/relationships/hyperlink" Target="https://d3futrf33lk36a.cloudfront.net/wp-content/uploads/sites/240/2020/09/Certified-Peer-Specialist-Report.pdf" TargetMode="External"/><Relationship Id="rId27" Type="http://schemas.openxmlformats.org/officeDocument/2006/relationships/image" Target="media/image14.png"/><Relationship Id="rId48" Type="http://schemas.openxmlformats.org/officeDocument/2006/relationships/image" Target="media/image30.png"/><Relationship Id="rId69" Type="http://schemas.openxmlformats.org/officeDocument/2006/relationships/hyperlink" Target="https://www.quitnowindiana.com/champion-medical-provider" TargetMode="External"/><Relationship Id="rId113" Type="http://schemas.openxmlformats.org/officeDocument/2006/relationships/image" Target="media/image70.jpeg"/><Relationship Id="rId134" Type="http://schemas.openxmlformats.org/officeDocument/2006/relationships/image" Target="media/image81.png"/><Relationship Id="rId80" Type="http://schemas.openxmlformats.org/officeDocument/2006/relationships/hyperlink" Target="http://hiteqcenter.org/Portals/0/pdf/HITEQ%20HIT%20QI%20Guide%20CDS%20QI%20Worksheet_Essential.docx" TargetMode="External"/><Relationship Id="rId155" Type="http://schemas.openxmlformats.org/officeDocument/2006/relationships/hyperlink" Target="https://www.publichealthlawcenter.org/" TargetMode="External"/><Relationship Id="rId176" Type="http://schemas.openxmlformats.org/officeDocument/2006/relationships/hyperlink" Target="https://www.bhthechange.org/resources/webinar-implementing-tobacco-free-policies-in-community-behavioral-health-organizations/" TargetMode="External"/><Relationship Id="rId197" Type="http://schemas.openxmlformats.org/officeDocument/2006/relationships/hyperlink" Target="https://www.quitnowindiana.com/preferred-provider" TargetMode="External"/><Relationship Id="rId201" Type="http://schemas.openxmlformats.org/officeDocument/2006/relationships/hyperlink" Target="https://wwwn.cdc.gov/OSH_Pub_Catalog/SelectionDetails.aspx?p=V96HIpZOOlO1i7vMG9%2fBJ%2b7ABk2RkbciC%2bCOItOwYVs%3d" TargetMode="External"/><Relationship Id="rId17" Type="http://schemas.openxmlformats.org/officeDocument/2006/relationships/hyperlink" Target="https://www.cdc.gov/tobacco/secondhand-smoke/protection/reduce-smoking.htm" TargetMode="External"/><Relationship Id="rId38" Type="http://schemas.openxmlformats.org/officeDocument/2006/relationships/image" Target="media/image20.png"/><Relationship Id="rId59" Type="http://schemas.openxmlformats.org/officeDocument/2006/relationships/image" Target="media/image37.png"/><Relationship Id="rId103" Type="http://schemas.openxmlformats.org/officeDocument/2006/relationships/image" Target="media/image68.png"/><Relationship Id="rId124" Type="http://schemas.openxmlformats.org/officeDocument/2006/relationships/hyperlink" Target="http://www.rethinktobaccoindiana.org/wp-content/uploads/2020/06/cognitive-and-behavioral-coping-strategies-rti-2020.pdf" TargetMode="External"/><Relationship Id="rId70" Type="http://schemas.openxmlformats.org/officeDocument/2006/relationships/hyperlink" Target="https://www.quitnowindiana.com/educational-materials" TargetMode="External"/><Relationship Id="rId91" Type="http://schemas.openxmlformats.org/officeDocument/2006/relationships/hyperlink" Target="https://smokingcessationleadership.ucsf.edu/sites/smokingcessationleadership.ucsf.edu/files/Documents/Publications/ppm_mm_cr_nov_2011.pdf" TargetMode="External"/><Relationship Id="rId145" Type="http://schemas.openxmlformats.org/officeDocument/2006/relationships/hyperlink" Target="http://www.cancer.org" TargetMode="External"/><Relationship Id="rId166" Type="http://schemas.openxmlformats.org/officeDocument/2006/relationships/hyperlink" Target="http://www.rethinktobaccoindiana.org/wp-content/uploads/2020/10/no-smoking-or-vaping-signs-printable.pdf" TargetMode="External"/><Relationship Id="rId187" Type="http://schemas.openxmlformats.org/officeDocument/2006/relationships/hyperlink" Target="https://resources.chronicdisease.org/dir/wp-content/uploads/2020/04/TCCP_tools_ala_tob_cess_qual_measures.pdf"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s://rethinktobaccoindiana.org/wp-content/uploads/2024/03/sample-tf-grounds-model-policy.docx" TargetMode="External"/><Relationship Id="rId49" Type="http://schemas.openxmlformats.org/officeDocument/2006/relationships/image" Target="media/image29.png"/><Relationship Id="rId114" Type="http://schemas.openxmlformats.org/officeDocument/2006/relationships/image" Target="media/image71.jpeg"/><Relationship Id="rId60" Type="http://schemas.openxmlformats.org/officeDocument/2006/relationships/image" Target="media/image39.png"/><Relationship Id="rId81" Type="http://schemas.openxmlformats.org/officeDocument/2006/relationships/footer" Target="footer2.xml"/><Relationship Id="rId135" Type="http://schemas.openxmlformats.org/officeDocument/2006/relationships/image" Target="media/image79.jpeg"/><Relationship Id="rId156" Type="http://schemas.openxmlformats.org/officeDocument/2006/relationships/hyperlink" Target="http://smokingcessationleadership.ucsf.edu" TargetMode="External"/><Relationship Id="rId177" Type="http://schemas.openxmlformats.org/officeDocument/2006/relationships/hyperlink" Target="https://resources.chronicdisease.org/dir/wp-content/uploads/2020/04/TCCP_tools_best_practices_emr.pdf" TargetMode="External"/><Relationship Id="rId198" Type="http://schemas.openxmlformats.org/officeDocument/2006/relationships/hyperlink" Target="https://static1.squarespace.com/static/5a4ec105e9bfdfd7a247017c/t/5da5e637e5976237a0d73a4f/1571153464091/QL_ClinicFaxReferralForm.pdf" TargetMode="External"/><Relationship Id="rId202" Type="http://schemas.openxmlformats.org/officeDocument/2006/relationships/hyperlink" Target="http://www.rethinktobaccoindiana.org/wp-content/uploads/2020/11/patient-workflow-worksheet.pdf" TargetMode="External"/><Relationship Id="rId18" Type="http://schemas.openxmlformats.org/officeDocument/2006/relationships/hyperlink" Target="http://action.lung.org/site/DocServer/Why_Adopt_Commercial_TF_Grounds.pdf" TargetMode="External"/><Relationship Id="rId39" Type="http://schemas.openxmlformats.org/officeDocument/2006/relationships/image" Target="media/image21.png"/><Relationship Id="rId50" Type="http://schemas.openxmlformats.org/officeDocument/2006/relationships/image" Target="media/image31.png"/><Relationship Id="rId104" Type="http://schemas.openxmlformats.org/officeDocument/2006/relationships/hyperlink" Target="https://ctttp.org/accredited-programs/" TargetMode="External"/><Relationship Id="rId125" Type="http://schemas.openxmlformats.org/officeDocument/2006/relationships/hyperlink" Target="https://smokefree.gov/quit-smoking/why-you-should-quit/how-much-will-you-save" TargetMode="External"/><Relationship Id="rId146" Type="http://schemas.openxmlformats.org/officeDocument/2006/relationships/hyperlink" Target="http://www.lungusa.org" TargetMode="External"/><Relationship Id="rId167" Type="http://schemas.openxmlformats.org/officeDocument/2006/relationships/hyperlink" Target="http://www.rethinktobaccoindiana.org/wp-content/uploads/2020/11/tf-grounds-signage.docx" TargetMode="External"/><Relationship Id="rId188" Type="http://schemas.openxmlformats.org/officeDocument/2006/relationships/hyperlink" Target="http://www.ihi.org/resources/Pages/Tools/Quality-Improvement-Essentials-Toolkit.aspx" TargetMode="External"/><Relationship Id="rId71" Type="http://schemas.openxmlformats.org/officeDocument/2006/relationships/hyperlink" Target="mailto:pgholson@health.in.gov" TargetMode="External"/><Relationship Id="rId92" Type="http://schemas.openxmlformats.org/officeDocument/2006/relationships/image" Target="media/image54.png"/><Relationship Id="rId213" Type="http://schemas.microsoft.com/office/2011/relationships/people" Target="people.xml"/><Relationship Id="rId2" Type="http://schemas.openxmlformats.org/officeDocument/2006/relationships/numbering" Target="numbering.xml"/><Relationship Id="rId29" Type="http://schemas.openxmlformats.org/officeDocument/2006/relationships/hyperlink" Target="https://rethinktobaccoindiana.org/" TargetMode="External"/><Relationship Id="rId40" Type="http://schemas.openxmlformats.org/officeDocument/2006/relationships/image" Target="media/image22.jpeg"/><Relationship Id="rId115" Type="http://schemas.openxmlformats.org/officeDocument/2006/relationships/image" Target="media/image72.jpeg"/><Relationship Id="rId136" Type="http://schemas.openxmlformats.org/officeDocument/2006/relationships/image" Target="media/image80.jpeg"/><Relationship Id="rId157" Type="http://schemas.openxmlformats.org/officeDocument/2006/relationships/hyperlink" Target="https://tobaccorecovery.oasas.ny.gov/" TargetMode="External"/><Relationship Id="rId178" Type="http://schemas.openxmlformats.org/officeDocument/2006/relationships/hyperlink" Target="https://www.cdc.gov/tobacco/campaign/tips/partners/health/materials/You-Can-Help-Your-Patients-Quit-Tobacco-Use-508.pdf" TargetMode="External"/><Relationship Id="rId61" Type="http://schemas.openxmlformats.org/officeDocument/2006/relationships/image" Target="media/image40.png"/><Relationship Id="rId82" Type="http://schemas.openxmlformats.org/officeDocument/2006/relationships/image" Target="media/image48.png"/><Relationship Id="rId199" Type="http://schemas.openxmlformats.org/officeDocument/2006/relationships/hyperlink" Target="https://static1.squarespace.com/static/5a4ec105e9bfdfd7a247017c/t/5ada060b8a922ddfc2c0e9ab/1524237837091/QuitNowReferralGuide.pdf" TargetMode="External"/><Relationship Id="rId203" Type="http://schemas.openxmlformats.org/officeDocument/2006/relationships/hyperlink" Target="https://resources.chronicdisease.org/dir/wp-content/uploads/2020/04/TCCP_tools_ks_tob_guide_behav_health.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968A7-F9EE-48DC-8BE7-3A65DC8D1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5876</Words>
  <Characters>33496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Vandine, Gage N</dc:creator>
  <cp:keywords/>
  <dc:description/>
  <cp:lastModifiedBy>Vandine, Gage N</cp:lastModifiedBy>
  <cp:revision>3</cp:revision>
  <dcterms:created xsi:type="dcterms:W3CDTF">2024-03-25T12:36:00Z</dcterms:created>
  <dcterms:modified xsi:type="dcterms:W3CDTF">2024-03-25T12:41:00Z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2021-06-23T00:00:00Z</vt:filetime>
  </property>
  <property fmtid="{D5CDD505-2E9C-101B-9397-08002B2CF9AE}" pid="3" name="Creator">
    <vt:lpwstr>Adobe Acrobat Pro DC (32-bit) 21.5.20048</vt:lpwstr>
  </property>
  <property fmtid="{D5CDD505-2E9C-101B-9397-08002B2CF9AE}" pid="4" name="LastSaved">
    <vt:filetime>2023-11-29T00:00:00Z</vt:filetime>
  </property>
  <property fmtid="{D5CDD505-2E9C-101B-9397-08002B2CF9AE}" pid="5" name="Producer">
    <vt:lpwstr>Adobe Acrobat Pro DC (32-bit) 21.5.20048</vt:lpwstr>
  </property>
</Properties>
</file>